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7E0D8514" w:rsidR="00C57FA5" w:rsidRPr="004C07DA" w:rsidRDefault="00C57FA5">
      <w:pPr>
        <w:jc w:val="center"/>
        <w:rPr>
          <w:rFonts w:ascii="Verdana" w:hAnsi="Verdana"/>
          <w:b/>
          <w:bCs/>
          <w:sz w:val="20"/>
          <w:szCs w:val="20"/>
        </w:rPr>
      </w:pPr>
      <w:del w:id="0" w:author="Zoltán Szakola" w:date="2026-09-08T10:40:00Z" w16du:dateUtc="2026-09-08T08:40:00Z">
        <w:r w:rsidRPr="004C07DA" w:rsidDel="002A2DBE">
          <w:rPr>
            <w:rFonts w:ascii="Verdana" w:hAnsi="Verdana"/>
            <w:b/>
            <w:bCs/>
            <w:sz w:val="20"/>
            <w:szCs w:val="20"/>
          </w:rPr>
          <w:delText xml:space="preserve">…………………. </w:delText>
        </w:r>
      </w:del>
      <w:ins w:id="1" w:author="Zoltán Szakola" w:date="2026-09-08T10:40:00Z" w16du:dateUtc="2026-09-08T08:40:00Z">
        <w:r w:rsidR="002A2DBE">
          <w:rPr>
            <w:rFonts w:ascii="Verdana" w:hAnsi="Verdana"/>
            <w:b/>
            <w:bCs/>
            <w:sz w:val="20"/>
            <w:szCs w:val="20"/>
          </w:rPr>
          <w:t>Bácsalmás Város</w:t>
        </w:r>
        <w:r w:rsidR="002A2DBE"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0C259B7B" w:rsidR="00C57FA5" w:rsidRPr="004C07DA" w:rsidDel="00A9213F" w:rsidRDefault="00C57FA5">
      <w:pPr>
        <w:pStyle w:val="Szvegtrzs"/>
        <w:rPr>
          <w:del w:id="2" w:author="Zoltán Szakola" w:date="2026-09-08T11:28:00Z" w16du:dateUtc="2026-09-08T09:28:00Z"/>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r>
      <w:del w:id="3" w:author="Zoltán Szakola" w:date="2026-09-08T11:28:00Z" w16du:dateUtc="2026-09-08T09:28:00Z">
        <w:r w:rsidRPr="004C07DA" w:rsidDel="00A9213F">
          <w:rPr>
            <w:rFonts w:ascii="Verdana" w:hAnsi="Verdana"/>
            <w:b/>
            <w:bCs/>
            <w:sz w:val="20"/>
            <w:szCs w:val="20"/>
          </w:rPr>
          <w:delText>A szociális rászorultság igazolására az alábbi okiratok:</w:delText>
        </w:r>
      </w:del>
    </w:p>
    <w:p w14:paraId="62B71F8A" w14:textId="19CA79C7" w:rsidR="00EF4142" w:rsidRPr="004C07DA" w:rsidDel="00A9213F" w:rsidRDefault="00EF4142">
      <w:pPr>
        <w:jc w:val="both"/>
        <w:rPr>
          <w:del w:id="4" w:author="Zoltán Szakola" w:date="2026-09-08T11:28:00Z" w16du:dateUtc="2026-09-08T09:28:00Z"/>
          <w:rFonts w:ascii="Verdana" w:hAnsi="Verdana"/>
          <w:b/>
          <w:bCs/>
          <w:sz w:val="20"/>
          <w:szCs w:val="20"/>
        </w:rPr>
      </w:pPr>
    </w:p>
    <w:p w14:paraId="7AC7C89C" w14:textId="3501A177" w:rsidR="00C57FA5" w:rsidRPr="004C07DA" w:rsidDel="00A9213F" w:rsidRDefault="00C57FA5">
      <w:pPr>
        <w:jc w:val="both"/>
        <w:rPr>
          <w:del w:id="5" w:author="Zoltán Szakola" w:date="2026-09-08T11:28:00Z" w16du:dateUtc="2026-09-08T09:28:00Z"/>
          <w:rFonts w:ascii="Verdana" w:hAnsi="Verdana"/>
          <w:sz w:val="20"/>
          <w:szCs w:val="20"/>
        </w:rPr>
      </w:pPr>
      <w:del w:id="6" w:author="Zoltán Szakola" w:date="2026-09-08T11:28:00Z" w16du:dateUtc="2026-09-08T09:28:00Z">
        <w:r w:rsidRPr="004C07DA" w:rsidDel="00A9213F">
          <w:rPr>
            <w:rFonts w:ascii="Verdana" w:hAnsi="Verdana"/>
            <w:sz w:val="20"/>
            <w:szCs w:val="20"/>
          </w:rPr>
          <w:delText xml:space="preserve">A </w:delText>
        </w:r>
        <w:r w:rsidR="00D478FE" w:rsidDel="00A9213F">
          <w:rPr>
            <w:rFonts w:ascii="Verdana" w:hAnsi="Verdana" w:cs="Arial"/>
            <w:sz w:val="20"/>
            <w:szCs w:val="20"/>
          </w:rPr>
          <w:delText>b) pont szerinti jövedelem</w:delText>
        </w:r>
        <w:r w:rsidR="00D478FE" w:rsidRPr="00486CD3" w:rsidDel="00A9213F">
          <w:rPr>
            <w:rFonts w:ascii="Verdana" w:hAnsi="Verdana" w:cs="Arial"/>
            <w:sz w:val="20"/>
            <w:szCs w:val="20"/>
          </w:rPr>
          <w:delText>igazolás</w:delText>
        </w:r>
        <w:r w:rsidR="00D478FE" w:rsidDel="00A9213F">
          <w:rPr>
            <w:rFonts w:ascii="Verdana" w:hAnsi="Verdana" w:cs="Arial"/>
            <w:sz w:val="20"/>
            <w:szCs w:val="20"/>
          </w:rPr>
          <w:delText xml:space="preserve"> módját, </w:delText>
        </w:r>
        <w:r w:rsidR="00D478FE" w:rsidRPr="00486CD3" w:rsidDel="00A9213F">
          <w:rPr>
            <w:rFonts w:ascii="Verdana" w:hAnsi="Verdana" w:cs="Arial"/>
            <w:sz w:val="20"/>
            <w:szCs w:val="20"/>
          </w:rPr>
          <w:delText xml:space="preserve">a </w:delText>
        </w:r>
        <w:r w:rsidR="00D478FE" w:rsidRPr="00486CD3" w:rsidDel="00A9213F">
          <w:rPr>
            <w:rFonts w:ascii="Verdana" w:hAnsi="Verdana" w:cs="Arial"/>
            <w:bCs/>
            <w:sz w:val="20"/>
            <w:szCs w:val="20"/>
          </w:rPr>
          <w:delText>c)</w:delText>
        </w:r>
        <w:r w:rsidR="00D478FE" w:rsidDel="00A9213F">
          <w:rPr>
            <w:rFonts w:ascii="Verdana" w:hAnsi="Verdana" w:cs="Arial"/>
            <w:sz w:val="20"/>
            <w:szCs w:val="20"/>
          </w:rPr>
          <w:delText xml:space="preserve"> pont szerinti </w:delText>
        </w:r>
        <w:r w:rsidR="00984B76" w:rsidDel="00A9213F">
          <w:rPr>
            <w:rFonts w:ascii="Verdana" w:hAnsi="Verdana" w:cs="Arial"/>
            <w:sz w:val="20"/>
            <w:szCs w:val="20"/>
          </w:rPr>
          <w:delText>okiratokat</w:delText>
        </w:r>
        <w:r w:rsidR="00D478FE" w:rsidDel="00A9213F">
          <w:rPr>
            <w:rFonts w:ascii="Verdana" w:hAnsi="Verdana" w:cs="Arial"/>
            <w:sz w:val="20"/>
            <w:szCs w:val="20"/>
          </w:rPr>
          <w:delText>, illetve az ezeken túl</w:delText>
        </w:r>
        <w:r w:rsidR="00D478FE" w:rsidRPr="00486CD3" w:rsidDel="00A9213F">
          <w:rPr>
            <w:rFonts w:ascii="Verdana" w:hAnsi="Verdana" w:cs="Arial"/>
            <w:sz w:val="20"/>
            <w:szCs w:val="20"/>
          </w:rPr>
          <w:delText xml:space="preserve"> </w:delText>
        </w:r>
        <w:r w:rsidR="00D478FE" w:rsidDel="00A9213F">
          <w:rPr>
            <w:rFonts w:ascii="Verdana" w:hAnsi="Verdana" w:cs="Arial"/>
            <w:sz w:val="20"/>
            <w:szCs w:val="20"/>
          </w:rPr>
          <w:delText xml:space="preserve">elvárt </w:delText>
        </w:r>
        <w:r w:rsidRPr="004C07DA" w:rsidDel="00A9213F">
          <w:rPr>
            <w:rFonts w:ascii="Verdana" w:hAnsi="Verdana"/>
            <w:sz w:val="20"/>
            <w:szCs w:val="20"/>
          </w:rPr>
          <w:delText>további mellékleteket az elbíráló települési önkormányzat határozza meg.</w:delText>
        </w:r>
      </w:del>
    </w:p>
    <w:p w14:paraId="5D6802A7" w14:textId="5FC26560" w:rsidR="00C57FA5" w:rsidRDefault="00A9213F" w:rsidP="00A9213F">
      <w:pPr>
        <w:pStyle w:val="Szvegtrzs"/>
        <w:rPr>
          <w:ins w:id="7" w:author="Zoltán Szakola" w:date="2026-09-08T11:29:00Z" w16du:dateUtc="2026-09-08T09:29:00Z"/>
          <w:rFonts w:ascii="Verdana" w:hAnsi="Verdana"/>
          <w:b/>
          <w:bCs/>
          <w:sz w:val="20"/>
          <w:szCs w:val="20"/>
        </w:rPr>
      </w:pPr>
      <w:ins w:id="8" w:author="Zoltán Szakola" w:date="2026-09-08T11:28:00Z" w16du:dateUtc="2026-09-08T09:28:00Z">
        <w:r>
          <w:rPr>
            <w:rFonts w:ascii="Verdana" w:hAnsi="Verdana"/>
            <w:b/>
            <w:bCs/>
            <w:sz w:val="20"/>
            <w:szCs w:val="20"/>
          </w:rPr>
          <w:t>Lakcím</w:t>
        </w:r>
      </w:ins>
      <w:ins w:id="9" w:author="Zoltán Szakola" w:date="2026-09-08T11:29:00Z" w16du:dateUtc="2026-09-08T09:29:00Z">
        <w:r>
          <w:rPr>
            <w:rFonts w:ascii="Verdana" w:hAnsi="Verdana"/>
            <w:b/>
            <w:bCs/>
            <w:sz w:val="20"/>
            <w:szCs w:val="20"/>
          </w:rPr>
          <w:t xml:space="preserve"> igazolására a lakcím</w:t>
        </w:r>
      </w:ins>
      <w:ins w:id="10" w:author="Zoltán Szakola" w:date="2026-09-08T11:28:00Z" w16du:dateUtc="2026-09-08T09:28:00Z">
        <w:r>
          <w:rPr>
            <w:rFonts w:ascii="Verdana" w:hAnsi="Verdana"/>
            <w:b/>
            <w:bCs/>
            <w:sz w:val="20"/>
            <w:szCs w:val="20"/>
          </w:rPr>
          <w:t>kárt</w:t>
        </w:r>
      </w:ins>
      <w:ins w:id="11" w:author="Zoltán Szakola" w:date="2026-09-08T11:29:00Z" w16du:dateUtc="2026-09-08T09:29:00Z">
        <w:r>
          <w:rPr>
            <w:rFonts w:ascii="Verdana" w:hAnsi="Verdana"/>
            <w:b/>
            <w:bCs/>
            <w:sz w:val="20"/>
            <w:szCs w:val="20"/>
          </w:rPr>
          <w:t>ya másolata</w:t>
        </w:r>
      </w:ins>
    </w:p>
    <w:p w14:paraId="420A8629" w14:textId="77777777" w:rsidR="00A9213F" w:rsidRDefault="00A9213F" w:rsidP="00A9213F">
      <w:pPr>
        <w:pStyle w:val="Szvegtrzs"/>
        <w:rPr>
          <w:ins w:id="12" w:author="Zoltán Szakola" w:date="2026-09-08T11:29:00Z" w16du:dateUtc="2026-09-08T09:29:00Z"/>
          <w:rFonts w:ascii="Verdana" w:hAnsi="Verdana"/>
          <w:b/>
          <w:bCs/>
          <w:sz w:val="20"/>
          <w:szCs w:val="20"/>
        </w:rPr>
      </w:pPr>
    </w:p>
    <w:p w14:paraId="01EFC6BF" w14:textId="77777777" w:rsidR="00A9213F" w:rsidRPr="004C07DA" w:rsidRDefault="00A9213F" w:rsidP="00A9213F">
      <w:pPr>
        <w:pStyle w:val="Szvegtrzs"/>
        <w:rPr>
          <w:rFonts w:ascii="Verdana" w:hAnsi="Verdana"/>
          <w:sz w:val="20"/>
          <w:szCs w:val="20"/>
        </w:rPr>
        <w:pPrChange w:id="13" w:author="Zoltán Szakola" w:date="2026-09-08T11:28:00Z" w16du:dateUtc="2026-09-08T09:28:00Z">
          <w:pPr>
            <w:jc w:val="both"/>
          </w:pPr>
        </w:pPrChange>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lastRenderedPageBreak/>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w:t>
      </w:r>
      <w:r w:rsidRPr="00A05F70">
        <w:rPr>
          <w:rFonts w:ascii="Verdana" w:hAnsi="Verdana" w:cs="Arial"/>
          <w:sz w:val="20"/>
          <w:szCs w:val="20"/>
        </w:rPr>
        <w:lastRenderedPageBreak/>
        <w:t>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5B4E893D"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del w:id="14" w:author="Zoltán Szakola" w:date="2026-09-08T10:42:00Z" w16du:dateUtc="2026-09-08T08:42:00Z">
        <w:r w:rsidR="00E85266" w:rsidRPr="00294226" w:rsidDel="002A2DBE">
          <w:rPr>
            <w:rFonts w:ascii="Verdana" w:hAnsi="Verdana"/>
            <w:sz w:val="20"/>
            <w:szCs w:val="20"/>
          </w:rPr>
          <w:delText>…..</w:delText>
        </w:r>
      </w:del>
      <w:ins w:id="15" w:author="Zoltán Szakola" w:date="2026-09-08T10:42:00Z" w16du:dateUtc="2026-09-08T08:42:00Z">
        <w:r w:rsidR="002A2DBE">
          <w:rPr>
            <w:rFonts w:ascii="Verdana" w:hAnsi="Verdana"/>
            <w:sz w:val="20"/>
            <w:szCs w:val="20"/>
          </w:rPr>
          <w:t>8</w:t>
        </w:r>
      </w:ins>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E2EE" w14:textId="77777777" w:rsidR="000224E4" w:rsidRDefault="000224E4" w:rsidP="002B7428">
      <w:r>
        <w:separator/>
      </w:r>
    </w:p>
  </w:endnote>
  <w:endnote w:type="continuationSeparator" w:id="0">
    <w:p w14:paraId="30CBD25E" w14:textId="77777777" w:rsidR="000224E4" w:rsidRDefault="000224E4"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53F7" w14:textId="77777777" w:rsidR="000224E4" w:rsidRDefault="000224E4" w:rsidP="002B7428">
      <w:r>
        <w:separator/>
      </w:r>
    </w:p>
  </w:footnote>
  <w:footnote w:type="continuationSeparator" w:id="0">
    <w:p w14:paraId="2E0BF754" w14:textId="77777777" w:rsidR="000224E4" w:rsidRDefault="000224E4"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71343064">
    <w:abstractNumId w:val="3"/>
  </w:num>
  <w:num w:numId="2" w16cid:durableId="1718310390">
    <w:abstractNumId w:val="20"/>
  </w:num>
  <w:num w:numId="3" w16cid:durableId="867330463">
    <w:abstractNumId w:val="8"/>
  </w:num>
  <w:num w:numId="4" w16cid:durableId="430593747">
    <w:abstractNumId w:val="18"/>
  </w:num>
  <w:num w:numId="5" w16cid:durableId="1078943362">
    <w:abstractNumId w:val="19"/>
  </w:num>
  <w:num w:numId="6" w16cid:durableId="1865483244">
    <w:abstractNumId w:val="12"/>
  </w:num>
  <w:num w:numId="7" w16cid:durableId="250430522">
    <w:abstractNumId w:val="2"/>
  </w:num>
  <w:num w:numId="8" w16cid:durableId="532037910">
    <w:abstractNumId w:val="5"/>
  </w:num>
  <w:num w:numId="9" w16cid:durableId="1542863764">
    <w:abstractNumId w:val="4"/>
  </w:num>
  <w:num w:numId="10" w16cid:durableId="1797214885">
    <w:abstractNumId w:val="14"/>
  </w:num>
  <w:num w:numId="11" w16cid:durableId="983853653">
    <w:abstractNumId w:val="17"/>
  </w:num>
  <w:num w:numId="12" w16cid:durableId="1030566968">
    <w:abstractNumId w:val="1"/>
  </w:num>
  <w:num w:numId="13" w16cid:durableId="679965995">
    <w:abstractNumId w:val="7"/>
  </w:num>
  <w:num w:numId="14" w16cid:durableId="1258440121">
    <w:abstractNumId w:val="15"/>
  </w:num>
  <w:num w:numId="15" w16cid:durableId="1745298801">
    <w:abstractNumId w:val="9"/>
  </w:num>
  <w:num w:numId="16" w16cid:durableId="1575579336">
    <w:abstractNumId w:val="13"/>
  </w:num>
  <w:num w:numId="17" w16cid:durableId="1824463972">
    <w:abstractNumId w:val="16"/>
  </w:num>
  <w:num w:numId="18" w16cid:durableId="125243255">
    <w:abstractNumId w:val="11"/>
  </w:num>
  <w:num w:numId="19" w16cid:durableId="1057780080">
    <w:abstractNumId w:val="21"/>
  </w:num>
  <w:num w:numId="20" w16cid:durableId="1166894320">
    <w:abstractNumId w:val="6"/>
  </w:num>
  <w:num w:numId="21" w16cid:durableId="1368292160">
    <w:abstractNumId w:val="0"/>
  </w:num>
  <w:num w:numId="22" w16cid:durableId="5010478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ltán Szakola">
    <w15:presenceInfo w15:providerId="Windows Live" w15:userId="cd1d99230f41af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24E4"/>
    <w:rsid w:val="00025167"/>
    <w:rsid w:val="000308D2"/>
    <w:rsid w:val="00031521"/>
    <w:rsid w:val="00032066"/>
    <w:rsid w:val="00033D4E"/>
    <w:rsid w:val="000346EE"/>
    <w:rsid w:val="00037212"/>
    <w:rsid w:val="000427C9"/>
    <w:rsid w:val="00042E8C"/>
    <w:rsid w:val="00044D03"/>
    <w:rsid w:val="0004561F"/>
    <w:rsid w:val="0004568D"/>
    <w:rsid w:val="00057600"/>
    <w:rsid w:val="000624CE"/>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2DBE"/>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6363"/>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6E3A"/>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33F"/>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044"/>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13F"/>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1CCD"/>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3194</Words>
  <Characters>22041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25185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Zoltán Szakola</cp:lastModifiedBy>
  <cp:revision>4</cp:revision>
  <cp:lastPrinted>2021-07-30T06:52:00Z</cp:lastPrinted>
  <dcterms:created xsi:type="dcterms:W3CDTF">2026-09-04T09:18:00Z</dcterms:created>
  <dcterms:modified xsi:type="dcterms:W3CDTF">2026-09-08T09:29:00Z</dcterms:modified>
</cp:coreProperties>
</file>