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1CD94795" w:rsidR="00DF3965" w:rsidRPr="00F418F3" w:rsidRDefault="00DF3965">
      <w:pPr>
        <w:jc w:val="center"/>
        <w:rPr>
          <w:rFonts w:ascii="Verdana" w:hAnsi="Verdana" w:cs="Arial"/>
          <w:b/>
          <w:bCs/>
          <w:sz w:val="20"/>
          <w:szCs w:val="20"/>
        </w:rPr>
      </w:pPr>
      <w:del w:id="0" w:author="Zoltán Szakola" w:date="2026-09-08T10:43:00Z" w16du:dateUtc="2026-09-08T08:43:00Z">
        <w:r w:rsidRPr="00F418F3" w:rsidDel="00C37D67">
          <w:rPr>
            <w:rFonts w:ascii="Verdana" w:hAnsi="Verdana" w:cs="Arial"/>
            <w:b/>
            <w:bCs/>
            <w:sz w:val="20"/>
            <w:szCs w:val="20"/>
          </w:rPr>
          <w:delText>……………..</w:delText>
        </w:r>
      </w:del>
      <w:ins w:id="1" w:author="Zoltán Szakola" w:date="2026-09-08T10:43:00Z" w16du:dateUtc="2026-09-08T08:43:00Z">
        <w:r w:rsidR="00C37D67">
          <w:rPr>
            <w:rFonts w:ascii="Verdana" w:hAnsi="Verdana" w:cs="Arial"/>
            <w:b/>
            <w:bCs/>
            <w:sz w:val="20"/>
            <w:szCs w:val="20"/>
          </w:rPr>
          <w:t xml:space="preserve">Bácsalmás Város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00A9D636" w14:textId="77777777" w:rsidR="00CE596B" w:rsidRDefault="00CE596B" w:rsidP="00CE596B">
      <w:pPr>
        <w:pStyle w:val="Szvegtrzs"/>
        <w:rPr>
          <w:ins w:id="2" w:author="Zoltán Szakola" w:date="2026-09-08T11:30:00Z" w16du:dateUtc="2026-09-08T09:30:00Z"/>
          <w:rFonts w:ascii="Verdana" w:hAnsi="Verdana"/>
          <w:b/>
          <w:bCs/>
          <w:sz w:val="20"/>
          <w:szCs w:val="20"/>
        </w:rPr>
      </w:pPr>
      <w:ins w:id="3" w:author="Zoltán Szakola" w:date="2026-09-08T11:30:00Z" w16du:dateUtc="2026-09-08T09:30:00Z">
        <w:r w:rsidRPr="004C07DA">
          <w:rPr>
            <w:rFonts w:ascii="Verdana" w:hAnsi="Verdana"/>
            <w:b/>
            <w:bCs/>
            <w:sz w:val="20"/>
            <w:szCs w:val="20"/>
          </w:rPr>
          <w:t>c)</w:t>
        </w:r>
        <w:r w:rsidRPr="004C07DA">
          <w:rPr>
            <w:rFonts w:ascii="Verdana" w:hAnsi="Verdana"/>
            <w:b/>
            <w:bCs/>
            <w:sz w:val="20"/>
            <w:szCs w:val="20"/>
          </w:rPr>
          <w:tab/>
        </w:r>
        <w:r>
          <w:rPr>
            <w:rFonts w:ascii="Verdana" w:hAnsi="Verdana"/>
            <w:b/>
            <w:bCs/>
            <w:sz w:val="20"/>
            <w:szCs w:val="20"/>
          </w:rPr>
          <w:t>Lakcím igazolására a lakcímkártya másolata</w:t>
        </w:r>
      </w:ins>
    </w:p>
    <w:p w14:paraId="4282ADC6" w14:textId="237ED6EB" w:rsidR="00DF3965" w:rsidDel="00CE596B" w:rsidRDefault="00BB682B">
      <w:pPr>
        <w:rPr>
          <w:del w:id="4" w:author="Zoltán Szakola" w:date="2026-09-08T11:30:00Z" w16du:dateUtc="2026-09-08T09:30:00Z"/>
          <w:rFonts w:ascii="Verdana" w:hAnsi="Verdana" w:cs="Arial"/>
          <w:b/>
          <w:bCs/>
          <w:sz w:val="20"/>
          <w:szCs w:val="20"/>
        </w:rPr>
      </w:pPr>
      <w:del w:id="5" w:author="Zoltán Szakola" w:date="2026-09-08T11:30:00Z" w16du:dateUtc="2026-09-08T09:30:00Z">
        <w:r w:rsidRPr="00F418F3" w:rsidDel="00CE596B">
          <w:rPr>
            <w:rFonts w:ascii="Verdana" w:hAnsi="Verdana" w:cs="Arial"/>
            <w:b/>
            <w:bCs/>
            <w:sz w:val="20"/>
            <w:szCs w:val="20"/>
          </w:rPr>
          <w:delText>b)</w:delText>
        </w:r>
        <w:r w:rsidR="00DF3965" w:rsidRPr="00F418F3" w:rsidDel="00CE596B">
          <w:rPr>
            <w:rFonts w:ascii="Verdana" w:hAnsi="Verdana" w:cs="Arial"/>
            <w:b/>
            <w:bCs/>
            <w:sz w:val="20"/>
            <w:szCs w:val="20"/>
          </w:rPr>
          <w:tab/>
          <w:delText>A szociális rászorultság igazolására az alábbi okiratok:</w:delText>
        </w:r>
      </w:del>
    </w:p>
    <w:p w14:paraId="27B69F3A" w14:textId="77777777" w:rsidR="00CE596B" w:rsidRPr="00F418F3" w:rsidRDefault="00CE596B">
      <w:pPr>
        <w:pStyle w:val="Szvegtrzs"/>
        <w:rPr>
          <w:ins w:id="6" w:author="Zoltán Szakola" w:date="2026-09-08T11:30:00Z" w16du:dateUtc="2026-09-08T09:30:00Z"/>
          <w:rFonts w:ascii="Verdana" w:hAnsi="Verdana" w:cs="Arial"/>
          <w:b/>
          <w:bCs/>
          <w:sz w:val="20"/>
          <w:szCs w:val="20"/>
        </w:rPr>
      </w:pPr>
    </w:p>
    <w:p w14:paraId="2714D15F" w14:textId="5407C46B" w:rsidR="009D1425" w:rsidRPr="00F418F3" w:rsidDel="00CE596B" w:rsidRDefault="009D1425" w:rsidP="00361114">
      <w:pPr>
        <w:jc w:val="both"/>
        <w:rPr>
          <w:del w:id="7" w:author="Zoltán Szakola" w:date="2026-09-08T11:30:00Z" w16du:dateUtc="2026-09-08T09:30:00Z"/>
          <w:rFonts w:ascii="Verdana" w:hAnsi="Verdana" w:cs="Arial"/>
          <w:b/>
          <w:bCs/>
          <w:sz w:val="20"/>
          <w:szCs w:val="20"/>
        </w:rPr>
      </w:pPr>
    </w:p>
    <w:p w14:paraId="0C51D866" w14:textId="4057BAE6" w:rsidR="00DF3965" w:rsidRPr="00F418F3" w:rsidDel="00CE596B" w:rsidRDefault="00DF3965" w:rsidP="00361114">
      <w:pPr>
        <w:jc w:val="both"/>
        <w:rPr>
          <w:del w:id="8" w:author="Zoltán Szakola" w:date="2026-09-08T11:30:00Z" w16du:dateUtc="2026-09-08T09:30:00Z"/>
          <w:rFonts w:ascii="Verdana" w:hAnsi="Verdana" w:cs="Arial"/>
          <w:sz w:val="20"/>
          <w:szCs w:val="20"/>
        </w:rPr>
      </w:pPr>
      <w:del w:id="9" w:author="Zoltán Szakola" w:date="2026-09-08T11:30:00Z" w16du:dateUtc="2026-09-08T09:30:00Z">
        <w:r w:rsidRPr="00F418F3" w:rsidDel="00CE596B">
          <w:rPr>
            <w:rFonts w:ascii="Verdana" w:hAnsi="Verdana" w:cs="Arial"/>
            <w:sz w:val="20"/>
            <w:szCs w:val="20"/>
          </w:rPr>
          <w:delText>A</w:delText>
        </w:r>
        <w:r w:rsidR="006A7D53" w:rsidDel="00CE596B">
          <w:rPr>
            <w:rFonts w:ascii="Verdana" w:hAnsi="Verdana" w:cs="Arial"/>
            <w:sz w:val="20"/>
            <w:szCs w:val="20"/>
          </w:rPr>
          <w:delText>z</w:delText>
        </w:r>
        <w:r w:rsidRPr="00F418F3" w:rsidDel="00CE596B">
          <w:rPr>
            <w:rFonts w:ascii="Verdana" w:hAnsi="Verdana" w:cs="Arial"/>
            <w:sz w:val="20"/>
            <w:szCs w:val="20"/>
          </w:rPr>
          <w:delText xml:space="preserve"> </w:delText>
        </w:r>
        <w:r w:rsidR="006A7D53" w:rsidDel="00CE596B">
          <w:rPr>
            <w:rFonts w:ascii="Verdana" w:hAnsi="Verdana" w:cs="Arial"/>
            <w:sz w:val="20"/>
            <w:szCs w:val="20"/>
          </w:rPr>
          <w:delText>a) pont szerinti jövedelem</w:delText>
        </w:r>
        <w:r w:rsidR="006A7D53" w:rsidRPr="00486CD3" w:rsidDel="00CE596B">
          <w:rPr>
            <w:rFonts w:ascii="Verdana" w:hAnsi="Verdana" w:cs="Arial"/>
            <w:sz w:val="20"/>
            <w:szCs w:val="20"/>
          </w:rPr>
          <w:delText>igazolás</w:delText>
        </w:r>
        <w:r w:rsidR="006A7D53" w:rsidDel="00CE596B">
          <w:rPr>
            <w:rFonts w:ascii="Verdana" w:hAnsi="Verdana" w:cs="Arial"/>
            <w:sz w:val="20"/>
            <w:szCs w:val="20"/>
          </w:rPr>
          <w:delText xml:space="preserve"> módját, </w:delText>
        </w:r>
        <w:r w:rsidR="006A7D53" w:rsidRPr="00486CD3" w:rsidDel="00CE596B">
          <w:rPr>
            <w:rFonts w:ascii="Verdana" w:hAnsi="Verdana" w:cs="Arial"/>
            <w:sz w:val="20"/>
            <w:szCs w:val="20"/>
          </w:rPr>
          <w:delText xml:space="preserve">a </w:delText>
        </w:r>
        <w:r w:rsidR="006A7D53" w:rsidDel="00CE596B">
          <w:rPr>
            <w:rFonts w:ascii="Verdana" w:hAnsi="Verdana" w:cs="Arial"/>
            <w:bCs/>
            <w:sz w:val="20"/>
            <w:szCs w:val="20"/>
          </w:rPr>
          <w:delText>b</w:delText>
        </w:r>
        <w:r w:rsidR="006A7D53" w:rsidRPr="00486CD3" w:rsidDel="00CE596B">
          <w:rPr>
            <w:rFonts w:ascii="Verdana" w:hAnsi="Verdana" w:cs="Arial"/>
            <w:bCs/>
            <w:sz w:val="20"/>
            <w:szCs w:val="20"/>
          </w:rPr>
          <w:delText>)</w:delText>
        </w:r>
        <w:r w:rsidR="006A7D53" w:rsidDel="00CE596B">
          <w:rPr>
            <w:rFonts w:ascii="Verdana" w:hAnsi="Verdana" w:cs="Arial"/>
            <w:sz w:val="20"/>
            <w:szCs w:val="20"/>
          </w:rPr>
          <w:delText xml:space="preserve"> pont szerinti okiratokat, illetve az ezeken túl</w:delText>
        </w:r>
        <w:r w:rsidR="006A7D53" w:rsidRPr="00486CD3" w:rsidDel="00CE596B">
          <w:rPr>
            <w:rFonts w:ascii="Verdana" w:hAnsi="Verdana" w:cs="Arial"/>
            <w:sz w:val="20"/>
            <w:szCs w:val="20"/>
          </w:rPr>
          <w:delText xml:space="preserve"> </w:delText>
        </w:r>
        <w:r w:rsidR="006A7D53" w:rsidDel="00CE596B">
          <w:rPr>
            <w:rFonts w:ascii="Verdana" w:hAnsi="Verdana" w:cs="Arial"/>
            <w:sz w:val="20"/>
            <w:szCs w:val="20"/>
          </w:rPr>
          <w:delText xml:space="preserve">elvárt </w:delText>
        </w:r>
        <w:r w:rsidRPr="00F418F3" w:rsidDel="00CE596B">
          <w:rPr>
            <w:rFonts w:ascii="Verdana" w:hAnsi="Verdana" w:cs="Arial"/>
            <w:sz w:val="20"/>
            <w:szCs w:val="20"/>
          </w:rPr>
          <w:delText>további mellékleteket az elbíráló települési önkormányzat határozza meg.</w:delText>
        </w:r>
      </w:del>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 xml:space="preserve">az elengedett tartozás, illetve a megszűnt kötelezettség, ha a tartozás elengedésére vagy a kötelezettség megszűnésére a természetes személyek adósságrendezési </w:t>
      </w:r>
      <w:r w:rsidRPr="00A05F70">
        <w:rPr>
          <w:rFonts w:ascii="Verdana" w:hAnsi="Verdana" w:cs="Arial"/>
          <w:sz w:val="20"/>
          <w:szCs w:val="20"/>
        </w:rPr>
        <w:lastRenderedPageBreak/>
        <w:t>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2095DD75"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határidő: </w:t>
      </w:r>
      <w:del w:id="10" w:author="Zoltán Szakola" w:date="2026-09-08T10:44:00Z" w16du:dateUtc="2026-09-08T08:44:00Z">
        <w:r w:rsidR="00114BBC" w:rsidRPr="007964EA" w:rsidDel="00C37D67">
          <w:rPr>
            <w:rFonts w:ascii="Verdana" w:hAnsi="Verdana" w:cs="Arial"/>
            <w:sz w:val="20"/>
            <w:szCs w:val="20"/>
          </w:rPr>
          <w:delText xml:space="preserve">….. </w:delText>
        </w:r>
      </w:del>
      <w:ins w:id="11" w:author="Zoltán Szakola" w:date="2026-09-08T10:44:00Z" w16du:dateUtc="2026-09-08T08:44:00Z">
        <w:r w:rsidR="00C37D67">
          <w:rPr>
            <w:rFonts w:ascii="Verdana" w:hAnsi="Verdana" w:cs="Arial"/>
            <w:sz w:val="20"/>
            <w:szCs w:val="20"/>
          </w:rPr>
          <w:t xml:space="preserve">8 </w:t>
        </w:r>
      </w:ins>
      <w:r w:rsidR="00114BBC" w:rsidRPr="007964EA">
        <w:rPr>
          <w:rFonts w:ascii="Verdana" w:hAnsi="Verdana" w:cs="Arial"/>
          <w:sz w:val="20"/>
          <w:szCs w:val="20"/>
        </w:rPr>
        <w:t>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 xml:space="preserve">Bursa Hungarica </w:t>
      </w:r>
      <w:r w:rsidR="003E0430" w:rsidRPr="00F418F3">
        <w:rPr>
          <w:rFonts w:ascii="Verdana" w:hAnsi="Verdana"/>
          <w:bCs/>
          <w:sz w:val="20"/>
          <w:szCs w:val="20"/>
        </w:rPr>
        <w:lastRenderedPageBreak/>
        <w:t>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50D70004"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del w:id="12" w:author="Zoltán Szakola" w:date="2026-09-08T10:44:00Z" w16du:dateUtc="2026-09-08T08:44:00Z">
        <w:r w:rsidRPr="00F418F3" w:rsidDel="0062513D">
          <w:rPr>
            <w:rFonts w:ascii="Verdana" w:hAnsi="Verdana" w:cs="Arial"/>
            <w:sz w:val="20"/>
            <w:szCs w:val="20"/>
          </w:rPr>
          <w:delText>újracsoportosítja</w:delText>
        </w:r>
      </w:del>
      <w:ins w:id="13" w:author="Zoltán Szakola" w:date="2026-09-08T10:44:00Z" w16du:dateUtc="2026-09-08T08:44:00Z">
        <w:r w:rsidR="0062513D" w:rsidRPr="00F418F3">
          <w:rPr>
            <w:rFonts w:ascii="Verdana" w:hAnsi="Verdana" w:cs="Arial"/>
            <w:sz w:val="20"/>
            <w:szCs w:val="20"/>
          </w:rPr>
          <w:t>újra csoportosítja</w:t>
        </w:r>
      </w:ins>
      <w:r w:rsidRPr="00F418F3">
        <w:rPr>
          <w:rFonts w:ascii="Verdana" w:hAnsi="Verdana" w:cs="Arial"/>
          <w:sz w:val="20"/>
          <w:szCs w:val="20"/>
        </w:rPr>
        <w:t xml:space="preserve">, majd a jogosult hallgatók után </w:t>
      </w:r>
      <w:del w:id="14" w:author="Zoltán Szakola" w:date="2026-09-08T10:44:00Z" w16du:dateUtc="2026-09-08T08:44:00Z">
        <w:r w:rsidRPr="00F418F3" w:rsidDel="0062513D">
          <w:rPr>
            <w:rFonts w:ascii="Verdana" w:hAnsi="Verdana" w:cs="Arial"/>
            <w:sz w:val="20"/>
            <w:szCs w:val="20"/>
          </w:rPr>
          <w:delText>továbbutalja</w:delText>
        </w:r>
      </w:del>
      <w:ins w:id="15" w:author="Zoltán Szakola" w:date="2026-09-08T10:44:00Z" w16du:dateUtc="2026-09-08T08:44:00Z">
        <w:r w:rsidR="0062513D" w:rsidRPr="00F418F3">
          <w:rPr>
            <w:rFonts w:ascii="Verdana" w:hAnsi="Verdana" w:cs="Arial"/>
            <w:sz w:val="20"/>
            <w:szCs w:val="20"/>
          </w:rPr>
          <w:t>tovább utalja</w:t>
        </w:r>
      </w:ins>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 xml:space="preserve">folyósítja az </w:t>
      </w:r>
      <w:r w:rsidR="009C1291" w:rsidRPr="00F418F3">
        <w:rPr>
          <w:rFonts w:ascii="Verdana" w:hAnsi="Verdana" w:cs="Arial"/>
          <w:sz w:val="20"/>
          <w:szCs w:val="20"/>
        </w:rPr>
        <w:lastRenderedPageBreak/>
        <w:t>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 xml:space="preserve">Amennyiben megállapítást nyer, hogy a pályázó a pályázatban nem a valóságnak megfelelő adatokat szolgáltatta vagy a pályázati feltételeknek egyébként nem felel meg, </w:t>
      </w:r>
      <w:r w:rsidRPr="00F418F3">
        <w:rPr>
          <w:rFonts w:ascii="Verdana" w:hAnsi="Verdana" w:cs="Arial"/>
          <w:sz w:val="20"/>
          <w:szCs w:val="20"/>
        </w:rPr>
        <w:lastRenderedPageBreak/>
        <w:t>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D3B97" w14:textId="77777777" w:rsidR="00705AD2" w:rsidRDefault="00705AD2" w:rsidP="00F51BB6">
      <w:r>
        <w:separator/>
      </w:r>
    </w:p>
  </w:endnote>
  <w:endnote w:type="continuationSeparator" w:id="0">
    <w:p w14:paraId="056EB792" w14:textId="77777777" w:rsidR="00705AD2" w:rsidRDefault="00705AD2"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14569" w14:textId="77777777" w:rsidR="00705AD2" w:rsidRDefault="00705AD2" w:rsidP="00F51BB6">
      <w:r>
        <w:separator/>
      </w:r>
    </w:p>
  </w:footnote>
  <w:footnote w:type="continuationSeparator" w:id="0">
    <w:p w14:paraId="696B381C" w14:textId="77777777" w:rsidR="00705AD2" w:rsidRDefault="00705AD2"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050375230">
    <w:abstractNumId w:val="3"/>
  </w:num>
  <w:num w:numId="2" w16cid:durableId="2015718137">
    <w:abstractNumId w:val="20"/>
  </w:num>
  <w:num w:numId="3" w16cid:durableId="22439331">
    <w:abstractNumId w:val="7"/>
  </w:num>
  <w:num w:numId="4" w16cid:durableId="1005858202">
    <w:abstractNumId w:val="11"/>
  </w:num>
  <w:num w:numId="5" w16cid:durableId="1932005022">
    <w:abstractNumId w:val="12"/>
  </w:num>
  <w:num w:numId="6" w16cid:durableId="863010365">
    <w:abstractNumId w:val="2"/>
  </w:num>
  <w:num w:numId="7" w16cid:durableId="1520580818">
    <w:abstractNumId w:val="4"/>
  </w:num>
  <w:num w:numId="8" w16cid:durableId="2122526206">
    <w:abstractNumId w:val="17"/>
  </w:num>
  <w:num w:numId="9" w16cid:durableId="707223747">
    <w:abstractNumId w:val="1"/>
  </w:num>
  <w:num w:numId="10" w16cid:durableId="938294526">
    <w:abstractNumId w:val="15"/>
  </w:num>
  <w:num w:numId="11" w16cid:durableId="2118719063">
    <w:abstractNumId w:val="8"/>
  </w:num>
  <w:num w:numId="12" w16cid:durableId="1056274172">
    <w:abstractNumId w:val="18"/>
  </w:num>
  <w:num w:numId="13" w16cid:durableId="1842617489">
    <w:abstractNumId w:val="19"/>
  </w:num>
  <w:num w:numId="14" w16cid:durableId="1396972540">
    <w:abstractNumId w:val="5"/>
  </w:num>
  <w:num w:numId="15" w16cid:durableId="503471216">
    <w:abstractNumId w:val="14"/>
  </w:num>
  <w:num w:numId="16" w16cid:durableId="413629703">
    <w:abstractNumId w:val="0"/>
  </w:num>
  <w:num w:numId="17" w16cid:durableId="1969164296">
    <w:abstractNumId w:val="6"/>
  </w:num>
  <w:num w:numId="18" w16cid:durableId="2004239112">
    <w:abstractNumId w:val="13"/>
  </w:num>
  <w:num w:numId="19" w16cid:durableId="1085343922">
    <w:abstractNumId w:val="16"/>
  </w:num>
  <w:num w:numId="20" w16cid:durableId="772018755">
    <w:abstractNumId w:val="10"/>
  </w:num>
  <w:num w:numId="21" w16cid:durableId="1000691195">
    <w:abstractNumId w:val="21"/>
  </w:num>
  <w:num w:numId="22" w16cid:durableId="113522064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oltán Szakola">
    <w15:presenceInfo w15:providerId="Windows Live" w15:userId="cd1d99230f41af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1496"/>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6363"/>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2513D"/>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AD2"/>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0044"/>
    <w:rsid w:val="009D1425"/>
    <w:rsid w:val="009D4456"/>
    <w:rsid w:val="009D734E"/>
    <w:rsid w:val="009E3897"/>
    <w:rsid w:val="009E52DE"/>
    <w:rsid w:val="009E7D57"/>
    <w:rsid w:val="009F0442"/>
    <w:rsid w:val="009F1341"/>
    <w:rsid w:val="009F2FFB"/>
    <w:rsid w:val="009F3EA3"/>
    <w:rsid w:val="009F7C62"/>
    <w:rsid w:val="00A0015F"/>
    <w:rsid w:val="00A007CF"/>
    <w:rsid w:val="00A03EB5"/>
    <w:rsid w:val="00A0736B"/>
    <w:rsid w:val="00A11009"/>
    <w:rsid w:val="00A12413"/>
    <w:rsid w:val="00A179B0"/>
    <w:rsid w:val="00A2150D"/>
    <w:rsid w:val="00A221D1"/>
    <w:rsid w:val="00A25520"/>
    <w:rsid w:val="00A25D5A"/>
    <w:rsid w:val="00A27330"/>
    <w:rsid w:val="00A2734B"/>
    <w:rsid w:val="00A27B99"/>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03B51"/>
    <w:rsid w:val="00C10451"/>
    <w:rsid w:val="00C1362F"/>
    <w:rsid w:val="00C16436"/>
    <w:rsid w:val="00C179E6"/>
    <w:rsid w:val="00C2522D"/>
    <w:rsid w:val="00C30697"/>
    <w:rsid w:val="00C3370C"/>
    <w:rsid w:val="00C37D67"/>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96B"/>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3296</Words>
  <Characters>22748</Characters>
  <Application>Microsoft Office Word</Application>
  <DocSecurity>0</DocSecurity>
  <Lines>189</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25993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Zoltán Szakola</cp:lastModifiedBy>
  <cp:revision>5</cp:revision>
  <cp:lastPrinted>2021-07-30T06:26:00Z</cp:lastPrinted>
  <dcterms:created xsi:type="dcterms:W3CDTF">2026-09-04T09:19:00Z</dcterms:created>
  <dcterms:modified xsi:type="dcterms:W3CDTF">2026-09-08T09:30:00Z</dcterms:modified>
</cp:coreProperties>
</file>