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1D43" w14:textId="77777777" w:rsidR="00874F00" w:rsidRPr="00DC774D" w:rsidRDefault="00874F00" w:rsidP="00874F00">
      <w:pPr>
        <w:widowControl w:val="0"/>
      </w:pPr>
      <w:r w:rsidRPr="00DC774D">
        <w:rPr>
          <w:b/>
          <w:bCs/>
        </w:rPr>
        <w:t>Bácsalmás Város Önkormányzatának</w:t>
      </w:r>
    </w:p>
    <w:p w14:paraId="25B979FE" w14:textId="77777777" w:rsidR="00874F00" w:rsidRPr="00DC774D" w:rsidRDefault="00874F00" w:rsidP="00874F00">
      <w:pPr>
        <w:widowControl w:val="0"/>
        <w:jc w:val="both"/>
        <w:rPr>
          <w:b/>
          <w:bCs/>
        </w:rPr>
      </w:pPr>
      <w:r w:rsidRPr="00DC774D">
        <w:rPr>
          <w:b/>
          <w:bCs/>
        </w:rPr>
        <w:t xml:space="preserve">                Képviselő-testülete </w:t>
      </w:r>
    </w:p>
    <w:p w14:paraId="5789D944" w14:textId="77777777" w:rsidR="00874F00" w:rsidRPr="00DC774D" w:rsidRDefault="00874F00" w:rsidP="00874F00">
      <w:pPr>
        <w:widowControl w:val="0"/>
        <w:jc w:val="both"/>
        <w:rPr>
          <w:b/>
          <w:bCs/>
        </w:rPr>
      </w:pPr>
    </w:p>
    <w:p w14:paraId="5E60F74B" w14:textId="77777777" w:rsidR="00874F00" w:rsidRPr="00DC774D" w:rsidRDefault="00874F00" w:rsidP="00874F00">
      <w:pPr>
        <w:widowControl w:val="0"/>
        <w:jc w:val="center"/>
        <w:rPr>
          <w:b/>
          <w:bCs/>
        </w:rPr>
      </w:pPr>
      <w:r w:rsidRPr="00DC774D">
        <w:rPr>
          <w:b/>
          <w:bCs/>
        </w:rPr>
        <w:t xml:space="preserve">K i v o n a t </w:t>
      </w:r>
    </w:p>
    <w:p w14:paraId="48FBE02C" w14:textId="77777777" w:rsidR="00874F00" w:rsidRPr="00DC774D" w:rsidRDefault="00874F00" w:rsidP="00874F00">
      <w:pPr>
        <w:widowControl w:val="0"/>
        <w:jc w:val="center"/>
        <w:rPr>
          <w:b/>
          <w:bCs/>
        </w:rPr>
      </w:pPr>
    </w:p>
    <w:p w14:paraId="01D3CF5B" w14:textId="77777777" w:rsidR="00874F00" w:rsidRPr="00DC774D" w:rsidRDefault="00874F00" w:rsidP="00874F00">
      <w:pPr>
        <w:widowControl w:val="0"/>
        <w:jc w:val="center"/>
        <w:rPr>
          <w:b/>
          <w:bCs/>
        </w:rPr>
      </w:pPr>
      <w:r w:rsidRPr="00DC774D">
        <w:rPr>
          <w:b/>
          <w:bCs/>
        </w:rPr>
        <w:t>a Bácsalmás Város Önkormányzata Képviselő-testületének</w:t>
      </w:r>
    </w:p>
    <w:p w14:paraId="35C68198" w14:textId="0EBA1AA9" w:rsidR="00874F00" w:rsidRPr="00DC774D" w:rsidRDefault="008A421C" w:rsidP="00874F00">
      <w:pPr>
        <w:widowControl w:val="0"/>
        <w:jc w:val="center"/>
        <w:rPr>
          <w:b/>
          <w:bCs/>
        </w:rPr>
      </w:pPr>
      <w:r w:rsidRPr="00DC774D">
        <w:rPr>
          <w:b/>
          <w:bCs/>
        </w:rPr>
        <w:t>2025. november 25</w:t>
      </w:r>
      <w:r w:rsidR="00874F00" w:rsidRPr="00DC774D">
        <w:rPr>
          <w:b/>
          <w:bCs/>
        </w:rPr>
        <w:t>-i soro</w:t>
      </w:r>
      <w:r w:rsidR="00B54C00" w:rsidRPr="00DC774D">
        <w:rPr>
          <w:b/>
          <w:bCs/>
        </w:rPr>
        <w:t>s</w:t>
      </w:r>
      <w:r w:rsidR="00874F00" w:rsidRPr="00DC774D">
        <w:rPr>
          <w:b/>
          <w:bCs/>
        </w:rPr>
        <w:t xml:space="preserve"> nyílt ülésének jegyzőkönyvéből </w:t>
      </w:r>
    </w:p>
    <w:p w14:paraId="1B666C28" w14:textId="77777777" w:rsidR="00874F00" w:rsidRPr="00DC774D" w:rsidRDefault="00874F00" w:rsidP="00874F00">
      <w:pPr>
        <w:widowControl w:val="0"/>
        <w:jc w:val="center"/>
      </w:pPr>
    </w:p>
    <w:p w14:paraId="434FED08" w14:textId="77777777" w:rsidR="00874F00" w:rsidRPr="00DC774D" w:rsidRDefault="00874F00" w:rsidP="00874F00">
      <w:pPr>
        <w:widowControl w:val="0"/>
        <w:jc w:val="both"/>
        <w:rPr>
          <w:u w:val="single"/>
        </w:rPr>
      </w:pPr>
      <w:r w:rsidRPr="00DC774D">
        <w:t>(Kihagyva a kihagyandókat.)</w:t>
      </w:r>
    </w:p>
    <w:p w14:paraId="6C453614" w14:textId="77777777" w:rsidR="00874F00" w:rsidRPr="00DC774D" w:rsidRDefault="00874F00" w:rsidP="00874F00">
      <w:pPr>
        <w:widowControl w:val="0"/>
        <w:jc w:val="both"/>
      </w:pPr>
    </w:p>
    <w:p w14:paraId="284DAC8E" w14:textId="46E19C73" w:rsidR="00621926" w:rsidRPr="00DC774D" w:rsidRDefault="00621926" w:rsidP="00874F00">
      <w:pPr>
        <w:widowControl w:val="0"/>
        <w:jc w:val="both"/>
      </w:pPr>
      <w:r w:rsidRPr="00DC774D">
        <w:rPr>
          <w:b/>
          <w:bCs/>
        </w:rPr>
        <w:t>Bácsalmás Város Önkormányzata Képviselő-testületének</w:t>
      </w:r>
    </w:p>
    <w:p w14:paraId="363885DE" w14:textId="42C000AB" w:rsidR="00874F00" w:rsidRPr="00DC774D" w:rsidRDefault="008C58AB" w:rsidP="00874F00">
      <w:pPr>
        <w:widowControl w:val="0"/>
        <w:jc w:val="both"/>
        <w:rPr>
          <w:b/>
          <w:u w:val="single"/>
        </w:rPr>
      </w:pPr>
      <w:bookmarkStart w:id="0" w:name="_Hlk183763940"/>
      <w:r w:rsidRPr="00DC774D">
        <w:rPr>
          <w:b/>
          <w:u w:val="single"/>
        </w:rPr>
        <w:t>233</w:t>
      </w:r>
      <w:r w:rsidR="00DC1273" w:rsidRPr="00DC774D">
        <w:rPr>
          <w:b/>
          <w:u w:val="single"/>
        </w:rPr>
        <w:t>/</w:t>
      </w:r>
      <w:r w:rsidR="00874F00" w:rsidRPr="00DC774D">
        <w:rPr>
          <w:b/>
          <w:u w:val="single"/>
        </w:rPr>
        <w:t>202</w:t>
      </w:r>
      <w:r w:rsidR="00DF7774" w:rsidRPr="00DC774D">
        <w:rPr>
          <w:b/>
          <w:u w:val="single"/>
        </w:rPr>
        <w:t>5</w:t>
      </w:r>
      <w:r w:rsidR="00874F00" w:rsidRPr="00DC774D">
        <w:rPr>
          <w:b/>
          <w:u w:val="single"/>
        </w:rPr>
        <w:t>. (</w:t>
      </w:r>
      <w:r w:rsidR="00FC0474" w:rsidRPr="00DC774D">
        <w:rPr>
          <w:b/>
          <w:u w:val="single"/>
        </w:rPr>
        <w:t>X</w:t>
      </w:r>
      <w:r w:rsidR="008A421C" w:rsidRPr="00DC774D">
        <w:rPr>
          <w:b/>
          <w:u w:val="single"/>
        </w:rPr>
        <w:t>I</w:t>
      </w:r>
      <w:r w:rsidR="00874F00" w:rsidRPr="00DC774D">
        <w:rPr>
          <w:b/>
          <w:u w:val="single"/>
        </w:rPr>
        <w:t xml:space="preserve">. </w:t>
      </w:r>
      <w:r w:rsidR="008A421C" w:rsidRPr="00DC774D">
        <w:rPr>
          <w:b/>
          <w:u w:val="single"/>
        </w:rPr>
        <w:t>25</w:t>
      </w:r>
      <w:r w:rsidR="00874F00" w:rsidRPr="00DC774D">
        <w:rPr>
          <w:b/>
          <w:u w:val="single"/>
        </w:rPr>
        <w:t xml:space="preserve">.) Bácsalmás v. </w:t>
      </w:r>
      <w:proofErr w:type="spellStart"/>
      <w:r w:rsidR="00874F00" w:rsidRPr="00DC774D">
        <w:rPr>
          <w:b/>
          <w:u w:val="single"/>
        </w:rPr>
        <w:t>öh</w:t>
      </w:r>
      <w:proofErr w:type="spellEnd"/>
      <w:r w:rsidR="00874F00" w:rsidRPr="00DC774D">
        <w:rPr>
          <w:b/>
          <w:u w:val="single"/>
        </w:rPr>
        <w:t>.</w:t>
      </w:r>
      <w:r w:rsidR="0095466B" w:rsidRPr="00DC774D">
        <w:rPr>
          <w:b/>
          <w:u w:val="single"/>
        </w:rPr>
        <w:t xml:space="preserve"> határozata</w:t>
      </w:r>
    </w:p>
    <w:bookmarkEnd w:id="0"/>
    <w:p w14:paraId="7B4F5F12" w14:textId="3BC6A759" w:rsidR="00874F00" w:rsidRPr="00DC774D" w:rsidRDefault="00BF71AD" w:rsidP="00874F00">
      <w:pPr>
        <w:widowControl w:val="0"/>
        <w:tabs>
          <w:tab w:val="left" w:pos="6380"/>
        </w:tabs>
        <w:rPr>
          <w:b/>
        </w:rPr>
      </w:pPr>
      <w:r w:rsidRPr="00DC774D">
        <w:rPr>
          <w:b/>
        </w:rPr>
        <w:t>j</w:t>
      </w:r>
      <w:r w:rsidR="00874F00" w:rsidRPr="00DC774D">
        <w:rPr>
          <w:b/>
        </w:rPr>
        <w:t>egyzőkönyv-hitelesítők</w:t>
      </w:r>
      <w:r w:rsidRPr="00DC774D">
        <w:rPr>
          <w:b/>
        </w:rPr>
        <w:t xml:space="preserve"> </w:t>
      </w:r>
      <w:r w:rsidR="00874F00" w:rsidRPr="00DC774D">
        <w:rPr>
          <w:b/>
        </w:rPr>
        <w:t>kijelölés</w:t>
      </w:r>
      <w:r w:rsidR="00067DB6" w:rsidRPr="00DC774D">
        <w:rPr>
          <w:b/>
        </w:rPr>
        <w:t>éről</w:t>
      </w:r>
    </w:p>
    <w:p w14:paraId="2EFF246F" w14:textId="77777777" w:rsidR="00874F00" w:rsidRPr="00DC774D" w:rsidRDefault="00874F00" w:rsidP="00874F00">
      <w:pPr>
        <w:widowControl w:val="0"/>
        <w:jc w:val="both"/>
      </w:pPr>
    </w:p>
    <w:p w14:paraId="0D258993" w14:textId="07FC819F" w:rsidR="00874F00" w:rsidRPr="00DC774D" w:rsidRDefault="00874F00" w:rsidP="00874F00">
      <w:pPr>
        <w:widowControl w:val="0"/>
        <w:ind w:left="1650"/>
        <w:jc w:val="both"/>
      </w:pPr>
      <w:r w:rsidRPr="00DC774D">
        <w:t>Bácsalmás Város Önkormányzatának Képviselő-testülete</w:t>
      </w:r>
      <w:r w:rsidR="00E00D21" w:rsidRPr="00DC774D">
        <w:t xml:space="preserve"> </w:t>
      </w:r>
      <w:r w:rsidR="008C58AB" w:rsidRPr="00DC774D">
        <w:t xml:space="preserve">Hajdú Lili </w:t>
      </w:r>
      <w:r w:rsidR="00D16628" w:rsidRPr="00DC774D">
        <w:t xml:space="preserve">és </w:t>
      </w:r>
      <w:r w:rsidR="008C58AB" w:rsidRPr="00DC774D">
        <w:t>Somogyiné dr. Gazdag Andrea Eszter</w:t>
      </w:r>
      <w:r w:rsidR="000E40D9" w:rsidRPr="00DC774D">
        <w:t xml:space="preserve"> </w:t>
      </w:r>
      <w:r w:rsidRPr="00DC774D">
        <w:t>képviselőket jelöli ki jegyzőkönyv-hitelesítőknek.</w:t>
      </w:r>
    </w:p>
    <w:p w14:paraId="741B784F" w14:textId="77777777" w:rsidR="00874F00" w:rsidRPr="00DC774D" w:rsidRDefault="00874F00" w:rsidP="00874F00">
      <w:pPr>
        <w:widowControl w:val="0"/>
      </w:pPr>
    </w:p>
    <w:p w14:paraId="5CE35978" w14:textId="77777777" w:rsidR="00874F00" w:rsidRPr="00DC774D" w:rsidRDefault="00874F00" w:rsidP="00874F00">
      <w:pPr>
        <w:widowControl w:val="0"/>
        <w:jc w:val="center"/>
      </w:pPr>
      <w:r w:rsidRPr="00DC774D">
        <w:t>K. m. f.</w:t>
      </w:r>
    </w:p>
    <w:p w14:paraId="18EC4AA8" w14:textId="77777777" w:rsidR="00874F00" w:rsidRPr="00DC774D" w:rsidRDefault="00874F00" w:rsidP="00874F00">
      <w:pPr>
        <w:widowControl w:val="0"/>
        <w:tabs>
          <w:tab w:val="center" w:pos="2268"/>
          <w:tab w:val="center" w:pos="7088"/>
        </w:tabs>
        <w:jc w:val="both"/>
      </w:pPr>
    </w:p>
    <w:p w14:paraId="3BF8BE63" w14:textId="77777777" w:rsidR="00874F00" w:rsidRPr="00DC774D" w:rsidRDefault="00874F00" w:rsidP="00874F00">
      <w:pPr>
        <w:widowControl w:val="0"/>
        <w:tabs>
          <w:tab w:val="center" w:pos="2552"/>
          <w:tab w:val="center" w:pos="7088"/>
        </w:tabs>
        <w:jc w:val="both"/>
      </w:pPr>
      <w:r w:rsidRPr="00DC774D">
        <w:tab/>
        <w:t>Németh Balázs s.k.</w:t>
      </w:r>
      <w:r w:rsidRPr="00DC774D">
        <w:tab/>
        <w:t>Patocskai Ibolya s.k.</w:t>
      </w:r>
    </w:p>
    <w:p w14:paraId="50ACAE03" w14:textId="77777777" w:rsidR="00874F00" w:rsidRPr="00DC774D" w:rsidRDefault="00874F00" w:rsidP="00874F00">
      <w:pPr>
        <w:widowControl w:val="0"/>
        <w:tabs>
          <w:tab w:val="center" w:pos="2552"/>
          <w:tab w:val="center" w:pos="7088"/>
        </w:tabs>
        <w:jc w:val="both"/>
      </w:pPr>
      <w:r w:rsidRPr="00DC774D">
        <w:tab/>
        <w:t>polgármester</w:t>
      </w:r>
      <w:r w:rsidRPr="00DC774D">
        <w:tab/>
        <w:t>jegyző</w:t>
      </w:r>
    </w:p>
    <w:p w14:paraId="0B9C7EF6" w14:textId="14BE26D0" w:rsidR="00874F00" w:rsidRPr="00DC774D" w:rsidRDefault="00B30742" w:rsidP="00B30742">
      <w:pPr>
        <w:widowControl w:val="0"/>
        <w:tabs>
          <w:tab w:val="left" w:pos="1230"/>
        </w:tabs>
        <w:jc w:val="both"/>
      </w:pPr>
      <w:r w:rsidRPr="00DC774D">
        <w:tab/>
      </w:r>
    </w:p>
    <w:p w14:paraId="0DBF5CFE" w14:textId="77777777" w:rsidR="00874F00" w:rsidRPr="00DC774D" w:rsidRDefault="00874F00" w:rsidP="00874F00">
      <w:pPr>
        <w:widowControl w:val="0"/>
        <w:jc w:val="both"/>
      </w:pPr>
    </w:p>
    <w:p w14:paraId="1AB9232C" w14:textId="6BA68C21" w:rsidR="00D16628" w:rsidRPr="00DC774D" w:rsidRDefault="00D16628" w:rsidP="000E40D9">
      <w:pPr>
        <w:widowControl w:val="0"/>
        <w:tabs>
          <w:tab w:val="center" w:pos="2694"/>
          <w:tab w:val="center" w:pos="7088"/>
        </w:tabs>
      </w:pPr>
      <w:r w:rsidRPr="00DC774D">
        <w:tab/>
      </w:r>
      <w:r w:rsidR="008C58AB" w:rsidRPr="00DC774D">
        <w:t xml:space="preserve">Hajdú Lili </w:t>
      </w:r>
      <w:r w:rsidRPr="00DC774D">
        <w:t>s.k.</w:t>
      </w:r>
      <w:r w:rsidRPr="00DC774D">
        <w:tab/>
      </w:r>
      <w:r w:rsidR="008C58AB" w:rsidRPr="00DC774D">
        <w:t xml:space="preserve">Somogyiné dr. Gazdag Andrea Eszter </w:t>
      </w:r>
      <w:r w:rsidRPr="00DC774D">
        <w:t>s.k.</w:t>
      </w:r>
    </w:p>
    <w:p w14:paraId="40CD7767" w14:textId="77777777" w:rsidR="007900AB" w:rsidRPr="00DC774D" w:rsidRDefault="007900AB" w:rsidP="007900AB">
      <w:pPr>
        <w:widowControl w:val="0"/>
        <w:tabs>
          <w:tab w:val="center" w:pos="2835"/>
          <w:tab w:val="center" w:pos="6521"/>
        </w:tabs>
        <w:jc w:val="center"/>
      </w:pPr>
      <w:r w:rsidRPr="00DC774D">
        <w:t>képviselők, jegyzőkönyv-hitelesítők</w:t>
      </w:r>
    </w:p>
    <w:p w14:paraId="256A8455" w14:textId="77777777" w:rsidR="007900AB" w:rsidRPr="00DC774D" w:rsidRDefault="007900AB" w:rsidP="007900AB">
      <w:pPr>
        <w:widowControl w:val="0"/>
        <w:jc w:val="both"/>
      </w:pPr>
    </w:p>
    <w:p w14:paraId="7C0024C3" w14:textId="77777777" w:rsidR="00874F00" w:rsidRPr="00DC774D" w:rsidRDefault="00874F00" w:rsidP="00874F00">
      <w:pPr>
        <w:widowControl w:val="0"/>
        <w:jc w:val="both"/>
      </w:pPr>
    </w:p>
    <w:p w14:paraId="2C8F3584" w14:textId="77777777" w:rsidR="00874F00" w:rsidRPr="00DC774D" w:rsidRDefault="00874F00" w:rsidP="00874F00">
      <w:pPr>
        <w:widowControl w:val="0"/>
        <w:tabs>
          <w:tab w:val="center" w:pos="4677"/>
        </w:tabs>
        <w:jc w:val="both"/>
      </w:pPr>
      <w:r w:rsidRPr="00DC774D">
        <w:t>A kivonat hiteles.</w:t>
      </w:r>
    </w:p>
    <w:p w14:paraId="0D04D95B" w14:textId="69298398" w:rsidR="00874F00" w:rsidRPr="00DC774D" w:rsidRDefault="00874F00" w:rsidP="00874F00">
      <w:pPr>
        <w:widowControl w:val="0"/>
        <w:jc w:val="both"/>
      </w:pPr>
      <w:r w:rsidRPr="00DC774D">
        <w:t xml:space="preserve">Bácsalmás, </w:t>
      </w:r>
      <w:r w:rsidR="00C740A4" w:rsidRPr="00DC774D">
        <w:t xml:space="preserve">2025. </w:t>
      </w:r>
      <w:r w:rsidR="008A421C" w:rsidRPr="00DC774D">
        <w:t>november</w:t>
      </w:r>
      <w:r w:rsidR="007B1437" w:rsidRPr="00DC774D">
        <w:t xml:space="preserve"> </w:t>
      </w:r>
      <w:r w:rsidR="008A421C" w:rsidRPr="00DC774D">
        <w:t>26</w:t>
      </w:r>
      <w:r w:rsidR="007B1437" w:rsidRPr="00DC774D">
        <w:t>.</w:t>
      </w:r>
    </w:p>
    <w:p w14:paraId="0E1327B7" w14:textId="77777777" w:rsidR="00874F00" w:rsidRPr="00DC774D" w:rsidRDefault="00874F00" w:rsidP="00874F00">
      <w:pPr>
        <w:widowControl w:val="0"/>
        <w:jc w:val="both"/>
      </w:pPr>
    </w:p>
    <w:p w14:paraId="0FE75F0A" w14:textId="77777777" w:rsidR="00874F00" w:rsidRPr="00DC774D" w:rsidRDefault="00874F00" w:rsidP="00874F00">
      <w:pPr>
        <w:widowControl w:val="0"/>
        <w:jc w:val="both"/>
      </w:pPr>
    </w:p>
    <w:p w14:paraId="3A35C804" w14:textId="77777777" w:rsidR="00874F00" w:rsidRPr="00DC774D" w:rsidRDefault="00874F00" w:rsidP="00874F00">
      <w:pPr>
        <w:widowControl w:val="0"/>
        <w:jc w:val="both"/>
      </w:pPr>
    </w:p>
    <w:p w14:paraId="3C4722EF" w14:textId="77777777" w:rsidR="00874F00" w:rsidRPr="00DC774D" w:rsidRDefault="00874F00" w:rsidP="00874F00">
      <w:pPr>
        <w:widowControl w:val="0"/>
        <w:jc w:val="both"/>
      </w:pPr>
    </w:p>
    <w:p w14:paraId="101410BB" w14:textId="7FF8BD5D" w:rsidR="00874F00" w:rsidRPr="00DC774D" w:rsidRDefault="00B54C00" w:rsidP="00874F00">
      <w:pPr>
        <w:widowControl w:val="0"/>
        <w:jc w:val="both"/>
      </w:pPr>
      <w:r w:rsidRPr="00DC774D">
        <w:t>Hirth Erika</w:t>
      </w:r>
    </w:p>
    <w:p w14:paraId="2D5293B8" w14:textId="7DA93475" w:rsidR="00874F00" w:rsidRPr="00DC774D" w:rsidRDefault="00874F00" w:rsidP="00874F00">
      <w:pPr>
        <w:widowControl w:val="0"/>
        <w:jc w:val="both"/>
      </w:pPr>
      <w:r w:rsidRPr="00DC774D">
        <w:t xml:space="preserve">testületi </w:t>
      </w:r>
      <w:r w:rsidR="00B54C00" w:rsidRPr="00DC774D">
        <w:t>ügyintéző</w:t>
      </w:r>
      <w:r w:rsidRPr="00DC774D">
        <w:br w:type="page"/>
      </w:r>
    </w:p>
    <w:p w14:paraId="78941C2C" w14:textId="77777777" w:rsidR="00602327" w:rsidRPr="00DC774D" w:rsidRDefault="00602327" w:rsidP="00602327">
      <w:pPr>
        <w:widowControl w:val="0"/>
        <w:rPr>
          <w:sz w:val="18"/>
          <w:szCs w:val="18"/>
        </w:rPr>
      </w:pPr>
      <w:bookmarkStart w:id="1" w:name="_Hlk185248983"/>
      <w:bookmarkStart w:id="2" w:name="_Hlk191552385"/>
      <w:bookmarkStart w:id="3" w:name="_Hlk196730183"/>
      <w:bookmarkStart w:id="4" w:name="_Hlk210205564"/>
      <w:r w:rsidRPr="00DC774D">
        <w:rPr>
          <w:b/>
          <w:bCs/>
          <w:sz w:val="18"/>
          <w:szCs w:val="18"/>
        </w:rPr>
        <w:lastRenderedPageBreak/>
        <w:t>Bácsalmás Város Önkormányzatának</w:t>
      </w:r>
    </w:p>
    <w:p w14:paraId="6509C156" w14:textId="77777777" w:rsidR="00602327" w:rsidRPr="00DC774D" w:rsidRDefault="00602327" w:rsidP="00602327">
      <w:pPr>
        <w:widowControl w:val="0"/>
        <w:jc w:val="both"/>
        <w:rPr>
          <w:b/>
          <w:bCs/>
          <w:sz w:val="18"/>
          <w:szCs w:val="18"/>
        </w:rPr>
      </w:pPr>
      <w:r w:rsidRPr="00DC774D">
        <w:rPr>
          <w:b/>
          <w:bCs/>
          <w:sz w:val="18"/>
          <w:szCs w:val="18"/>
        </w:rPr>
        <w:t xml:space="preserve">                Képviselő-testülete </w:t>
      </w:r>
    </w:p>
    <w:p w14:paraId="424AFC19" w14:textId="77777777" w:rsidR="00602327" w:rsidRPr="00DC774D" w:rsidRDefault="00602327" w:rsidP="00602327">
      <w:pPr>
        <w:widowControl w:val="0"/>
        <w:jc w:val="both"/>
        <w:rPr>
          <w:b/>
          <w:bCs/>
          <w:sz w:val="18"/>
          <w:szCs w:val="18"/>
        </w:rPr>
      </w:pPr>
    </w:p>
    <w:p w14:paraId="51B62E96" w14:textId="77777777" w:rsidR="00602327" w:rsidRPr="00DC774D" w:rsidRDefault="00602327" w:rsidP="00602327">
      <w:pPr>
        <w:widowControl w:val="0"/>
        <w:jc w:val="center"/>
        <w:rPr>
          <w:b/>
          <w:bCs/>
          <w:sz w:val="18"/>
          <w:szCs w:val="18"/>
        </w:rPr>
      </w:pPr>
      <w:r w:rsidRPr="00DC774D">
        <w:rPr>
          <w:b/>
          <w:bCs/>
          <w:sz w:val="18"/>
          <w:szCs w:val="18"/>
        </w:rPr>
        <w:t xml:space="preserve">K i v o n a t </w:t>
      </w:r>
    </w:p>
    <w:p w14:paraId="3C01D2EF" w14:textId="77777777" w:rsidR="008A421C" w:rsidRPr="00DC774D" w:rsidRDefault="008A421C" w:rsidP="008A421C">
      <w:pPr>
        <w:widowControl w:val="0"/>
        <w:jc w:val="center"/>
        <w:rPr>
          <w:b/>
          <w:bCs/>
          <w:sz w:val="18"/>
          <w:szCs w:val="18"/>
        </w:rPr>
      </w:pPr>
      <w:r w:rsidRPr="00DC774D">
        <w:rPr>
          <w:b/>
          <w:bCs/>
          <w:sz w:val="18"/>
          <w:szCs w:val="18"/>
        </w:rPr>
        <w:t>a Bácsalmás Város Önkormányzata Képviselő-testületének</w:t>
      </w:r>
    </w:p>
    <w:p w14:paraId="2D05EC93" w14:textId="77777777" w:rsidR="008A421C" w:rsidRPr="00DC774D" w:rsidRDefault="008A421C" w:rsidP="008A421C">
      <w:pPr>
        <w:widowControl w:val="0"/>
        <w:jc w:val="center"/>
        <w:rPr>
          <w:b/>
          <w:bCs/>
          <w:sz w:val="18"/>
          <w:szCs w:val="18"/>
        </w:rPr>
      </w:pPr>
      <w:r w:rsidRPr="00DC774D">
        <w:rPr>
          <w:b/>
          <w:bCs/>
          <w:sz w:val="18"/>
          <w:szCs w:val="18"/>
        </w:rPr>
        <w:t xml:space="preserve">2025. november 25-i soros nyílt ülésének jegyzőkönyvéből </w:t>
      </w:r>
    </w:p>
    <w:p w14:paraId="57517D65" w14:textId="77777777" w:rsidR="008A421C" w:rsidRPr="00DC774D" w:rsidRDefault="008A421C" w:rsidP="008A421C">
      <w:pPr>
        <w:widowControl w:val="0"/>
        <w:jc w:val="center"/>
        <w:rPr>
          <w:sz w:val="18"/>
          <w:szCs w:val="18"/>
        </w:rPr>
      </w:pPr>
    </w:p>
    <w:p w14:paraId="6C447C28" w14:textId="77777777" w:rsidR="008A421C" w:rsidRPr="00DC774D" w:rsidRDefault="008A421C" w:rsidP="008A421C">
      <w:pPr>
        <w:widowControl w:val="0"/>
        <w:jc w:val="both"/>
        <w:rPr>
          <w:sz w:val="18"/>
          <w:szCs w:val="18"/>
          <w:u w:val="single"/>
        </w:rPr>
      </w:pPr>
      <w:r w:rsidRPr="00DC774D">
        <w:rPr>
          <w:sz w:val="18"/>
          <w:szCs w:val="18"/>
        </w:rPr>
        <w:t>(Kihagyva a kihagyandókat.)</w:t>
      </w:r>
    </w:p>
    <w:p w14:paraId="1A5BFD06" w14:textId="77777777" w:rsidR="008A421C" w:rsidRPr="00DC774D" w:rsidRDefault="008A421C" w:rsidP="008A421C">
      <w:pPr>
        <w:widowControl w:val="0"/>
        <w:jc w:val="both"/>
        <w:rPr>
          <w:sz w:val="18"/>
          <w:szCs w:val="18"/>
        </w:rPr>
      </w:pPr>
    </w:p>
    <w:p w14:paraId="560697A2" w14:textId="77777777" w:rsidR="008A421C" w:rsidRPr="00DC774D" w:rsidRDefault="008A421C" w:rsidP="008A421C">
      <w:pPr>
        <w:widowControl w:val="0"/>
        <w:jc w:val="both"/>
        <w:rPr>
          <w:sz w:val="18"/>
          <w:szCs w:val="18"/>
        </w:rPr>
      </w:pPr>
      <w:r w:rsidRPr="00DC774D">
        <w:rPr>
          <w:b/>
          <w:bCs/>
          <w:sz w:val="18"/>
          <w:szCs w:val="18"/>
        </w:rPr>
        <w:t>Bácsalmás Város Önkormányzata Képviselő-testületének</w:t>
      </w:r>
    </w:p>
    <w:p w14:paraId="55F4147E" w14:textId="52E5631C" w:rsidR="008A421C" w:rsidRPr="00DC774D" w:rsidRDefault="008C58AB" w:rsidP="008A421C">
      <w:pPr>
        <w:widowControl w:val="0"/>
        <w:jc w:val="both"/>
        <w:rPr>
          <w:b/>
          <w:sz w:val="18"/>
          <w:szCs w:val="18"/>
          <w:u w:val="single"/>
        </w:rPr>
      </w:pPr>
      <w:r w:rsidRPr="00DC774D">
        <w:rPr>
          <w:b/>
          <w:sz w:val="18"/>
          <w:szCs w:val="18"/>
          <w:u w:val="single"/>
        </w:rPr>
        <w:t>234</w:t>
      </w:r>
      <w:r w:rsidR="008A421C" w:rsidRPr="00DC774D">
        <w:rPr>
          <w:b/>
          <w:sz w:val="18"/>
          <w:szCs w:val="18"/>
          <w:u w:val="single"/>
        </w:rPr>
        <w:t xml:space="preserve">/2025. (XI. 25.) Bácsalmás v. </w:t>
      </w:r>
      <w:proofErr w:type="spellStart"/>
      <w:r w:rsidR="008A421C" w:rsidRPr="00DC774D">
        <w:rPr>
          <w:b/>
          <w:sz w:val="18"/>
          <w:szCs w:val="18"/>
          <w:u w:val="single"/>
        </w:rPr>
        <w:t>öh</w:t>
      </w:r>
      <w:proofErr w:type="spellEnd"/>
      <w:r w:rsidR="008A421C" w:rsidRPr="00DC774D">
        <w:rPr>
          <w:b/>
          <w:sz w:val="18"/>
          <w:szCs w:val="18"/>
          <w:u w:val="single"/>
        </w:rPr>
        <w:t>. határozata</w:t>
      </w:r>
    </w:p>
    <w:p w14:paraId="57675F22" w14:textId="178A4268" w:rsidR="000473DD" w:rsidRPr="00DC774D" w:rsidRDefault="00BF71AD" w:rsidP="000473DD">
      <w:pPr>
        <w:widowControl w:val="0"/>
        <w:tabs>
          <w:tab w:val="left" w:pos="6379"/>
        </w:tabs>
        <w:jc w:val="both"/>
        <w:rPr>
          <w:b/>
          <w:sz w:val="18"/>
          <w:szCs w:val="18"/>
        </w:rPr>
      </w:pPr>
      <w:r w:rsidRPr="00DC774D">
        <w:rPr>
          <w:b/>
          <w:sz w:val="18"/>
          <w:szCs w:val="18"/>
        </w:rPr>
        <w:t>n</w:t>
      </w:r>
      <w:r w:rsidR="000473DD" w:rsidRPr="00DC774D">
        <w:rPr>
          <w:b/>
          <w:sz w:val="18"/>
          <w:szCs w:val="18"/>
        </w:rPr>
        <w:t>apirend megállapítás</w:t>
      </w:r>
      <w:r w:rsidRPr="00DC774D">
        <w:rPr>
          <w:b/>
          <w:sz w:val="18"/>
          <w:szCs w:val="18"/>
        </w:rPr>
        <w:t>áról</w:t>
      </w:r>
    </w:p>
    <w:p w14:paraId="33B98A9F" w14:textId="77777777" w:rsidR="000473DD" w:rsidRPr="00DC774D" w:rsidRDefault="000473DD" w:rsidP="00A21522">
      <w:pPr>
        <w:widowControl w:val="0"/>
        <w:jc w:val="both"/>
        <w:rPr>
          <w:sz w:val="18"/>
          <w:szCs w:val="18"/>
        </w:rPr>
      </w:pPr>
    </w:p>
    <w:p w14:paraId="7007C57C" w14:textId="31600D18" w:rsidR="000473DD" w:rsidRPr="00DC774D" w:rsidRDefault="000473DD" w:rsidP="00A21522">
      <w:pPr>
        <w:pStyle w:val="Listaszerbekezds"/>
        <w:widowControl w:val="0"/>
        <w:numPr>
          <w:ilvl w:val="0"/>
          <w:numId w:val="2"/>
        </w:numPr>
        <w:ind w:left="2127" w:hanging="426"/>
        <w:jc w:val="both"/>
        <w:rPr>
          <w:sz w:val="18"/>
          <w:szCs w:val="18"/>
        </w:rPr>
      </w:pPr>
      <w:r w:rsidRPr="00DC774D">
        <w:rPr>
          <w:sz w:val="18"/>
          <w:szCs w:val="18"/>
        </w:rPr>
        <w:t>Bácsalmás Város Önkormányzatának Képviselő-testülete a 202</w:t>
      </w:r>
      <w:r w:rsidR="00FD06D7" w:rsidRPr="00DC774D">
        <w:rPr>
          <w:sz w:val="18"/>
          <w:szCs w:val="18"/>
        </w:rPr>
        <w:t>5</w:t>
      </w:r>
      <w:r w:rsidRPr="00DC774D">
        <w:rPr>
          <w:sz w:val="18"/>
          <w:szCs w:val="18"/>
        </w:rPr>
        <w:t xml:space="preserve">. </w:t>
      </w:r>
      <w:r w:rsidR="00907C7E" w:rsidRPr="00DC774D">
        <w:rPr>
          <w:sz w:val="18"/>
          <w:szCs w:val="18"/>
        </w:rPr>
        <w:t>november</w:t>
      </w:r>
      <w:r w:rsidRPr="00DC774D">
        <w:rPr>
          <w:sz w:val="18"/>
          <w:szCs w:val="18"/>
        </w:rPr>
        <w:t xml:space="preserve"> </w:t>
      </w:r>
      <w:r w:rsidR="00907C7E" w:rsidRPr="00DC774D">
        <w:rPr>
          <w:sz w:val="18"/>
          <w:szCs w:val="18"/>
        </w:rPr>
        <w:t>25</w:t>
      </w:r>
      <w:r w:rsidRPr="00DC774D">
        <w:rPr>
          <w:sz w:val="18"/>
          <w:szCs w:val="18"/>
        </w:rPr>
        <w:t>-i soro</w:t>
      </w:r>
      <w:r w:rsidR="00171845" w:rsidRPr="00DC774D">
        <w:rPr>
          <w:sz w:val="18"/>
          <w:szCs w:val="18"/>
        </w:rPr>
        <w:t>s</w:t>
      </w:r>
      <w:r w:rsidRPr="00DC774D">
        <w:rPr>
          <w:sz w:val="18"/>
          <w:szCs w:val="18"/>
        </w:rPr>
        <w:t xml:space="preserve"> </w:t>
      </w:r>
      <w:r w:rsidR="00171845" w:rsidRPr="00DC774D">
        <w:rPr>
          <w:sz w:val="18"/>
          <w:szCs w:val="18"/>
        </w:rPr>
        <w:t>nyílt</w:t>
      </w:r>
      <w:r w:rsidRPr="00DC774D">
        <w:rPr>
          <w:sz w:val="18"/>
          <w:szCs w:val="18"/>
        </w:rPr>
        <w:t xml:space="preserve"> ülésén a következő napirendi pontot tárgyalja meg:</w:t>
      </w:r>
    </w:p>
    <w:p w14:paraId="53CBB0D4" w14:textId="1BA60DAF" w:rsidR="00171845" w:rsidRPr="00DC774D" w:rsidRDefault="00FD06D7" w:rsidP="006B3789">
      <w:pPr>
        <w:widowControl w:val="0"/>
        <w:numPr>
          <w:ilvl w:val="0"/>
          <w:numId w:val="1"/>
        </w:numPr>
        <w:tabs>
          <w:tab w:val="clear" w:pos="2370"/>
        </w:tabs>
        <w:ind w:left="2552" w:hanging="284"/>
        <w:jc w:val="both"/>
        <w:rPr>
          <w:sz w:val="18"/>
          <w:szCs w:val="18"/>
        </w:rPr>
      </w:pPr>
      <w:r w:rsidRPr="00DC774D">
        <w:rPr>
          <w:rFonts w:eastAsia="Calibri"/>
          <w:sz w:val="18"/>
          <w:szCs w:val="18"/>
        </w:rPr>
        <w:t>Jelentés a lejárt határidejű határozatok végrehajtásáról és a legutóbbi testületi ülés óta átruházott hatáskörben hozott döntésekről</w:t>
      </w:r>
      <w:r w:rsidRPr="00DC774D">
        <w:rPr>
          <w:i/>
          <w:sz w:val="18"/>
          <w:szCs w:val="18"/>
        </w:rPr>
        <w:t xml:space="preserve"> </w:t>
      </w:r>
      <w:r w:rsidR="00171845" w:rsidRPr="00DC774D">
        <w:rPr>
          <w:i/>
          <w:sz w:val="18"/>
          <w:szCs w:val="18"/>
        </w:rPr>
        <w:t>(1. sz. előterjesztés)</w:t>
      </w:r>
    </w:p>
    <w:p w14:paraId="484B844A" w14:textId="77777777" w:rsidR="00171845" w:rsidRPr="00DC774D" w:rsidRDefault="00171845" w:rsidP="006B3789">
      <w:pPr>
        <w:widowControl w:val="0"/>
        <w:numPr>
          <w:ilvl w:val="0"/>
          <w:numId w:val="1"/>
        </w:numPr>
        <w:tabs>
          <w:tab w:val="clear" w:pos="2370"/>
        </w:tabs>
        <w:ind w:left="2552" w:hanging="284"/>
        <w:jc w:val="both"/>
        <w:rPr>
          <w:sz w:val="18"/>
          <w:szCs w:val="18"/>
        </w:rPr>
      </w:pPr>
      <w:r w:rsidRPr="00DC774D">
        <w:rPr>
          <w:sz w:val="18"/>
          <w:szCs w:val="18"/>
        </w:rPr>
        <w:t xml:space="preserve">Polgármesteri tájékoztató a két ülés között tett fontosabb intézkedésekről </w:t>
      </w:r>
      <w:r w:rsidRPr="00DC774D">
        <w:rPr>
          <w:i/>
          <w:sz w:val="18"/>
          <w:szCs w:val="18"/>
        </w:rPr>
        <w:t>(szóbeli)</w:t>
      </w:r>
    </w:p>
    <w:p w14:paraId="141EEB78" w14:textId="25F8F6C8" w:rsidR="00171845" w:rsidRPr="00DC774D" w:rsidRDefault="0000598D" w:rsidP="006B3789">
      <w:pPr>
        <w:widowControl w:val="0"/>
        <w:numPr>
          <w:ilvl w:val="0"/>
          <w:numId w:val="1"/>
        </w:numPr>
        <w:tabs>
          <w:tab w:val="clear" w:pos="2370"/>
        </w:tabs>
        <w:ind w:left="2552" w:hanging="284"/>
        <w:jc w:val="both"/>
        <w:rPr>
          <w:sz w:val="18"/>
          <w:szCs w:val="18"/>
        </w:rPr>
      </w:pPr>
      <w:r w:rsidRPr="00DC774D">
        <w:rPr>
          <w:rFonts w:eastAsia="Calibri"/>
          <w:bCs/>
          <w:sz w:val="18"/>
          <w:szCs w:val="18"/>
        </w:rPr>
        <w:t xml:space="preserve">Az önkormányzat munkáját érintő jogszabályokról és a Bácsalmási Közös Önkormányzati Hivatal munkájáról szóló 2025. </w:t>
      </w:r>
      <w:r w:rsidR="008778C0" w:rsidRPr="00DC774D">
        <w:rPr>
          <w:rFonts w:eastAsia="Calibri"/>
          <w:bCs/>
          <w:sz w:val="18"/>
          <w:szCs w:val="18"/>
        </w:rPr>
        <w:t>november</w:t>
      </w:r>
      <w:r w:rsidRPr="00DC774D">
        <w:rPr>
          <w:rFonts w:eastAsia="Calibri"/>
          <w:bCs/>
          <w:sz w:val="18"/>
          <w:szCs w:val="18"/>
        </w:rPr>
        <w:t xml:space="preserve"> havi jegyzői tájékoztató</w:t>
      </w:r>
      <w:r w:rsidRPr="00DC774D">
        <w:rPr>
          <w:i/>
          <w:iCs/>
          <w:sz w:val="18"/>
          <w:szCs w:val="18"/>
        </w:rPr>
        <w:t xml:space="preserve"> </w:t>
      </w:r>
      <w:r w:rsidR="00171845" w:rsidRPr="00DC774D">
        <w:rPr>
          <w:i/>
          <w:iCs/>
          <w:sz w:val="18"/>
          <w:szCs w:val="18"/>
        </w:rPr>
        <w:t xml:space="preserve">(3. </w:t>
      </w:r>
      <w:r w:rsidR="00171845" w:rsidRPr="00DC774D">
        <w:rPr>
          <w:i/>
          <w:sz w:val="18"/>
          <w:szCs w:val="18"/>
        </w:rPr>
        <w:t>sz. előterjesztés)</w:t>
      </w:r>
    </w:p>
    <w:p w14:paraId="1BBF3B7C" w14:textId="6C5353E2" w:rsidR="00171845" w:rsidRPr="00DC774D" w:rsidRDefault="008778C0" w:rsidP="006B3789">
      <w:pPr>
        <w:widowControl w:val="0"/>
        <w:numPr>
          <w:ilvl w:val="0"/>
          <w:numId w:val="1"/>
        </w:numPr>
        <w:tabs>
          <w:tab w:val="clear" w:pos="2370"/>
        </w:tabs>
        <w:ind w:left="2552" w:hanging="284"/>
        <w:jc w:val="both"/>
        <w:rPr>
          <w:sz w:val="18"/>
          <w:szCs w:val="18"/>
        </w:rPr>
      </w:pPr>
      <w:r w:rsidRPr="00DC774D">
        <w:rPr>
          <w:sz w:val="18"/>
          <w:szCs w:val="18"/>
        </w:rPr>
        <w:t>Bácsalmás Város Képviselő-testülete és Szervei Szervezeti és Működési Szabályzatáról szóló 13/2025. (X. 31.) önkormányzati rendelet 2. mellékletének kiegészítése</w:t>
      </w:r>
      <w:r w:rsidRPr="00DC774D">
        <w:rPr>
          <w:i/>
          <w:iCs/>
          <w:sz w:val="18"/>
          <w:szCs w:val="18"/>
        </w:rPr>
        <w:t xml:space="preserve"> </w:t>
      </w:r>
      <w:r w:rsidR="00171845" w:rsidRPr="00DC774D">
        <w:rPr>
          <w:i/>
          <w:iCs/>
          <w:sz w:val="18"/>
          <w:szCs w:val="18"/>
        </w:rPr>
        <w:t>(</w:t>
      </w:r>
      <w:r w:rsidR="00113CEF" w:rsidRPr="00DC774D">
        <w:rPr>
          <w:i/>
          <w:iCs/>
          <w:sz w:val="18"/>
          <w:szCs w:val="18"/>
        </w:rPr>
        <w:t>4</w:t>
      </w:r>
      <w:r w:rsidR="00171845" w:rsidRPr="00DC774D">
        <w:rPr>
          <w:i/>
          <w:iCs/>
          <w:sz w:val="18"/>
          <w:szCs w:val="18"/>
        </w:rPr>
        <w:t xml:space="preserve">. </w:t>
      </w:r>
      <w:r w:rsidR="00171845" w:rsidRPr="00DC774D">
        <w:rPr>
          <w:i/>
          <w:sz w:val="18"/>
          <w:szCs w:val="18"/>
        </w:rPr>
        <w:t>sz. előterjesztés)</w:t>
      </w:r>
    </w:p>
    <w:p w14:paraId="1D591CC0" w14:textId="2695BE74" w:rsidR="00BE2538" w:rsidRPr="00DC774D" w:rsidRDefault="008778C0" w:rsidP="006B3789">
      <w:pPr>
        <w:numPr>
          <w:ilvl w:val="0"/>
          <w:numId w:val="1"/>
        </w:numPr>
        <w:tabs>
          <w:tab w:val="clear" w:pos="2370"/>
        </w:tabs>
        <w:suppressAutoHyphens/>
        <w:ind w:left="2552" w:hanging="284"/>
        <w:jc w:val="both"/>
        <w:rPr>
          <w:sz w:val="18"/>
          <w:szCs w:val="18"/>
        </w:rPr>
      </w:pPr>
      <w:r w:rsidRPr="00DC774D">
        <w:rPr>
          <w:sz w:val="18"/>
          <w:szCs w:val="18"/>
        </w:rPr>
        <w:t>Az önkormányzat 2025. évi költségvetéséről szóló 2/2025. (III. 13.) önkormányzati rendelet V. módosítása</w:t>
      </w:r>
      <w:r w:rsidRPr="00DC774D">
        <w:rPr>
          <w:i/>
          <w:iCs/>
          <w:sz w:val="18"/>
          <w:szCs w:val="18"/>
        </w:rPr>
        <w:t xml:space="preserve"> </w:t>
      </w:r>
      <w:r w:rsidR="00BE2538" w:rsidRPr="00DC774D">
        <w:rPr>
          <w:i/>
          <w:iCs/>
          <w:sz w:val="18"/>
          <w:szCs w:val="18"/>
        </w:rPr>
        <w:t>(</w:t>
      </w:r>
      <w:r w:rsidR="0025756C" w:rsidRPr="00DC774D">
        <w:rPr>
          <w:i/>
          <w:iCs/>
          <w:sz w:val="18"/>
          <w:szCs w:val="18"/>
        </w:rPr>
        <w:t>5</w:t>
      </w:r>
      <w:r w:rsidR="00BE2538" w:rsidRPr="00DC774D">
        <w:rPr>
          <w:i/>
          <w:iCs/>
          <w:sz w:val="18"/>
          <w:szCs w:val="18"/>
        </w:rPr>
        <w:t xml:space="preserve">. </w:t>
      </w:r>
      <w:r w:rsidR="00BE2538" w:rsidRPr="00DC774D">
        <w:rPr>
          <w:i/>
          <w:sz w:val="18"/>
          <w:szCs w:val="18"/>
        </w:rPr>
        <w:t>sz. előterjesztés)</w:t>
      </w:r>
    </w:p>
    <w:p w14:paraId="1259C1F1" w14:textId="06705579" w:rsidR="00171845" w:rsidRPr="00DC774D" w:rsidRDefault="008778C0" w:rsidP="006B3789">
      <w:pPr>
        <w:widowControl w:val="0"/>
        <w:numPr>
          <w:ilvl w:val="0"/>
          <w:numId w:val="1"/>
        </w:numPr>
        <w:tabs>
          <w:tab w:val="clear" w:pos="2370"/>
        </w:tabs>
        <w:ind w:left="2552" w:hanging="284"/>
        <w:jc w:val="both"/>
        <w:rPr>
          <w:sz w:val="18"/>
          <w:szCs w:val="18"/>
        </w:rPr>
      </w:pPr>
      <w:r w:rsidRPr="00DC774D">
        <w:rPr>
          <w:rFonts w:eastAsia="Calibri"/>
          <w:sz w:val="18"/>
          <w:szCs w:val="18"/>
        </w:rPr>
        <w:t>Az önkormányzati lakások bérleti díjának felülvizsgálata</w:t>
      </w:r>
      <w:r w:rsidRPr="00DC774D">
        <w:rPr>
          <w:i/>
          <w:iCs/>
          <w:sz w:val="18"/>
          <w:szCs w:val="18"/>
        </w:rPr>
        <w:t xml:space="preserve"> </w:t>
      </w:r>
      <w:r w:rsidR="00171845" w:rsidRPr="00DC774D">
        <w:rPr>
          <w:i/>
          <w:iCs/>
          <w:sz w:val="18"/>
          <w:szCs w:val="18"/>
        </w:rPr>
        <w:t>(</w:t>
      </w:r>
      <w:r w:rsidR="000D293C" w:rsidRPr="00DC774D">
        <w:rPr>
          <w:i/>
          <w:iCs/>
          <w:sz w:val="18"/>
          <w:szCs w:val="18"/>
        </w:rPr>
        <w:t>6</w:t>
      </w:r>
      <w:r w:rsidR="00171845" w:rsidRPr="00DC774D">
        <w:rPr>
          <w:i/>
          <w:iCs/>
          <w:sz w:val="18"/>
          <w:szCs w:val="18"/>
        </w:rPr>
        <w:t xml:space="preserve">. </w:t>
      </w:r>
      <w:r w:rsidR="00171845" w:rsidRPr="00DC774D">
        <w:rPr>
          <w:i/>
          <w:sz w:val="18"/>
          <w:szCs w:val="18"/>
        </w:rPr>
        <w:t>sz. előterjesztés)</w:t>
      </w:r>
    </w:p>
    <w:p w14:paraId="1871EF61" w14:textId="7A1A8800" w:rsidR="00171845" w:rsidRPr="00DC774D" w:rsidRDefault="008778C0" w:rsidP="006B3789">
      <w:pPr>
        <w:widowControl w:val="0"/>
        <w:numPr>
          <w:ilvl w:val="0"/>
          <w:numId w:val="1"/>
        </w:numPr>
        <w:tabs>
          <w:tab w:val="clear" w:pos="2370"/>
        </w:tabs>
        <w:ind w:left="2552" w:hanging="284"/>
        <w:jc w:val="both"/>
        <w:rPr>
          <w:sz w:val="18"/>
          <w:szCs w:val="18"/>
        </w:rPr>
      </w:pPr>
      <w:r w:rsidRPr="00DC774D">
        <w:rPr>
          <w:rFonts w:eastAsia="Calibri"/>
          <w:sz w:val="18"/>
          <w:szCs w:val="18"/>
        </w:rPr>
        <w:t>Piaci, vásártéri díjtételek megállapítása 2026. évre</w:t>
      </w:r>
      <w:r w:rsidRPr="00DC774D">
        <w:rPr>
          <w:rFonts w:eastAsia="Calibri"/>
          <w:sz w:val="18"/>
          <w:szCs w:val="18"/>
        </w:rPr>
        <w:tab/>
      </w:r>
      <w:r w:rsidRPr="00DC774D">
        <w:rPr>
          <w:rFonts w:eastAsia="Calibri"/>
          <w:sz w:val="18"/>
          <w:szCs w:val="18"/>
        </w:rPr>
        <w:br/>
      </w:r>
      <w:r w:rsidRPr="00DC774D">
        <w:rPr>
          <w:i/>
          <w:iCs/>
          <w:sz w:val="18"/>
          <w:szCs w:val="18"/>
        </w:rPr>
        <w:t xml:space="preserve"> </w:t>
      </w:r>
      <w:r w:rsidR="00171845" w:rsidRPr="00DC774D">
        <w:rPr>
          <w:i/>
          <w:iCs/>
          <w:sz w:val="18"/>
          <w:szCs w:val="18"/>
        </w:rPr>
        <w:t>(</w:t>
      </w:r>
      <w:r w:rsidR="000D293C" w:rsidRPr="00DC774D">
        <w:rPr>
          <w:i/>
          <w:iCs/>
          <w:sz w:val="18"/>
          <w:szCs w:val="18"/>
        </w:rPr>
        <w:t>7</w:t>
      </w:r>
      <w:r w:rsidR="00171845" w:rsidRPr="00DC774D">
        <w:rPr>
          <w:i/>
          <w:iCs/>
          <w:sz w:val="18"/>
          <w:szCs w:val="18"/>
        </w:rPr>
        <w:t xml:space="preserve">. </w:t>
      </w:r>
      <w:r w:rsidR="00171845" w:rsidRPr="00DC774D">
        <w:rPr>
          <w:i/>
          <w:sz w:val="18"/>
          <w:szCs w:val="18"/>
        </w:rPr>
        <w:t>sz. előterjesztés)</w:t>
      </w:r>
    </w:p>
    <w:p w14:paraId="65F911E3" w14:textId="1E381F01" w:rsidR="00171845" w:rsidRPr="00DC774D" w:rsidRDefault="008778C0" w:rsidP="006B3789">
      <w:pPr>
        <w:widowControl w:val="0"/>
        <w:numPr>
          <w:ilvl w:val="0"/>
          <w:numId w:val="1"/>
        </w:numPr>
        <w:tabs>
          <w:tab w:val="clear" w:pos="2370"/>
        </w:tabs>
        <w:ind w:left="2552" w:hanging="284"/>
        <w:jc w:val="both"/>
        <w:rPr>
          <w:sz w:val="18"/>
          <w:szCs w:val="18"/>
        </w:rPr>
      </w:pPr>
      <w:r w:rsidRPr="00DC774D">
        <w:rPr>
          <w:rFonts w:eastAsia="Calibri"/>
          <w:sz w:val="18"/>
          <w:szCs w:val="18"/>
        </w:rPr>
        <w:t>Beszámoló Bácsalmás város mezőgazdasági helyzetéről</w:t>
      </w:r>
      <w:r w:rsidRPr="00DC774D">
        <w:rPr>
          <w:i/>
          <w:iCs/>
          <w:sz w:val="18"/>
          <w:szCs w:val="18"/>
        </w:rPr>
        <w:t xml:space="preserve"> </w:t>
      </w:r>
      <w:r w:rsidR="00171845" w:rsidRPr="00DC774D">
        <w:rPr>
          <w:i/>
          <w:iCs/>
          <w:sz w:val="18"/>
          <w:szCs w:val="18"/>
        </w:rPr>
        <w:t>(</w:t>
      </w:r>
      <w:r w:rsidR="000D293C" w:rsidRPr="00DC774D">
        <w:rPr>
          <w:i/>
          <w:iCs/>
          <w:sz w:val="18"/>
          <w:szCs w:val="18"/>
        </w:rPr>
        <w:t>8</w:t>
      </w:r>
      <w:r w:rsidR="00171845" w:rsidRPr="00DC774D">
        <w:rPr>
          <w:i/>
          <w:iCs/>
          <w:sz w:val="18"/>
          <w:szCs w:val="18"/>
        </w:rPr>
        <w:t xml:space="preserve">. </w:t>
      </w:r>
      <w:r w:rsidR="00171845" w:rsidRPr="00DC774D">
        <w:rPr>
          <w:i/>
          <w:sz w:val="18"/>
          <w:szCs w:val="18"/>
        </w:rPr>
        <w:t>sz. előterjesztés)</w:t>
      </w:r>
    </w:p>
    <w:p w14:paraId="1F300D67" w14:textId="3243555B" w:rsidR="00171845" w:rsidRPr="00DC774D" w:rsidRDefault="008778C0" w:rsidP="006B3789">
      <w:pPr>
        <w:widowControl w:val="0"/>
        <w:numPr>
          <w:ilvl w:val="0"/>
          <w:numId w:val="1"/>
        </w:numPr>
        <w:tabs>
          <w:tab w:val="clear" w:pos="2370"/>
        </w:tabs>
        <w:ind w:left="2552" w:hanging="284"/>
        <w:jc w:val="both"/>
        <w:rPr>
          <w:sz w:val="18"/>
          <w:szCs w:val="18"/>
        </w:rPr>
      </w:pPr>
      <w:r w:rsidRPr="00DC774D">
        <w:rPr>
          <w:sz w:val="18"/>
          <w:szCs w:val="18"/>
        </w:rPr>
        <w:t>Az ebrendészeti telep szervezeti és működési szabályzatának felülvizsgálata</w:t>
      </w:r>
      <w:r w:rsidRPr="00DC774D">
        <w:rPr>
          <w:i/>
          <w:iCs/>
          <w:sz w:val="18"/>
          <w:szCs w:val="18"/>
        </w:rPr>
        <w:t xml:space="preserve"> </w:t>
      </w:r>
      <w:r w:rsidR="00171845" w:rsidRPr="00DC774D">
        <w:rPr>
          <w:i/>
          <w:iCs/>
          <w:sz w:val="18"/>
          <w:szCs w:val="18"/>
        </w:rPr>
        <w:t>(</w:t>
      </w:r>
      <w:r w:rsidR="000D293C" w:rsidRPr="00DC774D">
        <w:rPr>
          <w:i/>
          <w:iCs/>
          <w:sz w:val="18"/>
          <w:szCs w:val="18"/>
        </w:rPr>
        <w:t>9</w:t>
      </w:r>
      <w:r w:rsidR="00171845" w:rsidRPr="00DC774D">
        <w:rPr>
          <w:i/>
          <w:iCs/>
          <w:sz w:val="18"/>
          <w:szCs w:val="18"/>
        </w:rPr>
        <w:t xml:space="preserve">. </w:t>
      </w:r>
      <w:r w:rsidR="00171845" w:rsidRPr="00DC774D">
        <w:rPr>
          <w:i/>
          <w:sz w:val="18"/>
          <w:szCs w:val="18"/>
        </w:rPr>
        <w:t>sz. előterjesztés)</w:t>
      </w:r>
    </w:p>
    <w:p w14:paraId="4FCB980E" w14:textId="59B83BC2" w:rsidR="00171845" w:rsidRPr="00DC774D" w:rsidRDefault="008778C0" w:rsidP="006B3789">
      <w:pPr>
        <w:widowControl w:val="0"/>
        <w:numPr>
          <w:ilvl w:val="0"/>
          <w:numId w:val="1"/>
        </w:numPr>
        <w:tabs>
          <w:tab w:val="clear" w:pos="2370"/>
        </w:tabs>
        <w:ind w:left="2552" w:hanging="284"/>
        <w:jc w:val="both"/>
        <w:rPr>
          <w:sz w:val="18"/>
          <w:szCs w:val="18"/>
        </w:rPr>
      </w:pPr>
      <w:r w:rsidRPr="00DC774D">
        <w:rPr>
          <w:rFonts w:eastAsia="Calibri"/>
          <w:sz w:val="18"/>
          <w:szCs w:val="18"/>
        </w:rPr>
        <w:t>Kegyeleti közszolgáltatási feladatok ellátására beérkezett pályázatok elbírálása</w:t>
      </w:r>
      <w:r w:rsidRPr="00DC774D">
        <w:rPr>
          <w:i/>
          <w:iCs/>
          <w:sz w:val="18"/>
          <w:szCs w:val="18"/>
        </w:rPr>
        <w:t xml:space="preserve"> </w:t>
      </w:r>
      <w:r w:rsidR="00171845" w:rsidRPr="00DC774D">
        <w:rPr>
          <w:i/>
          <w:iCs/>
          <w:sz w:val="18"/>
          <w:szCs w:val="18"/>
        </w:rPr>
        <w:t>(1</w:t>
      </w:r>
      <w:r w:rsidRPr="00DC774D">
        <w:rPr>
          <w:i/>
          <w:iCs/>
          <w:sz w:val="18"/>
          <w:szCs w:val="18"/>
        </w:rPr>
        <w:t>0</w:t>
      </w:r>
      <w:r w:rsidR="00171845" w:rsidRPr="00DC774D">
        <w:rPr>
          <w:i/>
          <w:iCs/>
          <w:sz w:val="18"/>
          <w:szCs w:val="18"/>
        </w:rPr>
        <w:t xml:space="preserve">. </w:t>
      </w:r>
      <w:r w:rsidR="00171845" w:rsidRPr="00DC774D">
        <w:rPr>
          <w:i/>
          <w:sz w:val="18"/>
          <w:szCs w:val="18"/>
        </w:rPr>
        <w:t>sz. előterjesztés)</w:t>
      </w:r>
    </w:p>
    <w:p w14:paraId="61C86C25" w14:textId="45786A42" w:rsidR="00133681" w:rsidRPr="00DC774D" w:rsidRDefault="008778C0" w:rsidP="006B3789">
      <w:pPr>
        <w:widowControl w:val="0"/>
        <w:numPr>
          <w:ilvl w:val="0"/>
          <w:numId w:val="1"/>
        </w:numPr>
        <w:tabs>
          <w:tab w:val="clear" w:pos="2370"/>
        </w:tabs>
        <w:suppressAutoHyphens/>
        <w:ind w:left="2552" w:hanging="284"/>
        <w:jc w:val="both"/>
        <w:rPr>
          <w:sz w:val="18"/>
          <w:szCs w:val="18"/>
        </w:rPr>
      </w:pPr>
      <w:r w:rsidRPr="00DC774D">
        <w:rPr>
          <w:rFonts w:eastAsia="Calibri"/>
          <w:sz w:val="18"/>
          <w:szCs w:val="18"/>
        </w:rPr>
        <w:t>Tájékoztató a lakóhelyi környezet, illetve azon belül kiemelten az országos és helyi védettségű területek állapotának alakulásáról</w:t>
      </w:r>
      <w:r w:rsidRPr="00DC774D">
        <w:rPr>
          <w:rFonts w:eastAsia="Calibri"/>
          <w:sz w:val="18"/>
          <w:szCs w:val="18"/>
        </w:rPr>
        <w:br/>
      </w:r>
      <w:r w:rsidRPr="00DC774D">
        <w:rPr>
          <w:i/>
          <w:iCs/>
          <w:sz w:val="18"/>
          <w:szCs w:val="18"/>
        </w:rPr>
        <w:t xml:space="preserve"> </w:t>
      </w:r>
      <w:r w:rsidR="00171845" w:rsidRPr="00DC774D">
        <w:rPr>
          <w:i/>
          <w:iCs/>
          <w:sz w:val="18"/>
          <w:szCs w:val="18"/>
        </w:rPr>
        <w:t>(1</w:t>
      </w:r>
      <w:r w:rsidRPr="00DC774D">
        <w:rPr>
          <w:i/>
          <w:iCs/>
          <w:sz w:val="18"/>
          <w:szCs w:val="18"/>
        </w:rPr>
        <w:t>1</w:t>
      </w:r>
      <w:r w:rsidR="00171845" w:rsidRPr="00DC774D">
        <w:rPr>
          <w:i/>
          <w:iCs/>
          <w:sz w:val="18"/>
          <w:szCs w:val="18"/>
        </w:rPr>
        <w:t xml:space="preserve">. </w:t>
      </w:r>
      <w:r w:rsidR="00171845" w:rsidRPr="00DC774D">
        <w:rPr>
          <w:i/>
          <w:sz w:val="18"/>
          <w:szCs w:val="18"/>
        </w:rPr>
        <w:t>sz. előterjesztés)</w:t>
      </w:r>
    </w:p>
    <w:p w14:paraId="057179B7" w14:textId="0716FD12" w:rsidR="00171845" w:rsidRPr="00DC774D" w:rsidRDefault="008778C0" w:rsidP="006B3789">
      <w:pPr>
        <w:widowControl w:val="0"/>
        <w:numPr>
          <w:ilvl w:val="0"/>
          <w:numId w:val="1"/>
        </w:numPr>
        <w:tabs>
          <w:tab w:val="clear" w:pos="2370"/>
        </w:tabs>
        <w:suppressAutoHyphens/>
        <w:ind w:left="2552" w:hanging="284"/>
        <w:jc w:val="both"/>
        <w:rPr>
          <w:sz w:val="18"/>
          <w:szCs w:val="18"/>
        </w:rPr>
      </w:pPr>
      <w:r w:rsidRPr="00DC774D">
        <w:rPr>
          <w:rFonts w:eastAsia="Calibri"/>
          <w:sz w:val="18"/>
          <w:szCs w:val="18"/>
        </w:rPr>
        <w:t>Tájékoztató a „Bácsalmási Adventi Napok” szervezésének előkészületeiről (idősek karácsonya, köztéri karácsony)</w:t>
      </w:r>
      <w:r w:rsidRPr="00DC774D">
        <w:rPr>
          <w:rFonts w:eastAsia="Calibri"/>
          <w:sz w:val="18"/>
          <w:szCs w:val="18"/>
        </w:rPr>
        <w:br/>
      </w:r>
      <w:r w:rsidRPr="00DC774D">
        <w:rPr>
          <w:i/>
          <w:iCs/>
          <w:sz w:val="18"/>
          <w:szCs w:val="18"/>
        </w:rPr>
        <w:t xml:space="preserve"> </w:t>
      </w:r>
      <w:r w:rsidR="00171845" w:rsidRPr="00DC774D">
        <w:rPr>
          <w:i/>
          <w:iCs/>
          <w:sz w:val="18"/>
          <w:szCs w:val="18"/>
        </w:rPr>
        <w:t>(1</w:t>
      </w:r>
      <w:r w:rsidRPr="00DC774D">
        <w:rPr>
          <w:i/>
          <w:iCs/>
          <w:sz w:val="18"/>
          <w:szCs w:val="18"/>
        </w:rPr>
        <w:t>2</w:t>
      </w:r>
      <w:r w:rsidR="00171845" w:rsidRPr="00DC774D">
        <w:rPr>
          <w:i/>
          <w:iCs/>
          <w:sz w:val="18"/>
          <w:szCs w:val="18"/>
        </w:rPr>
        <w:t xml:space="preserve">. </w:t>
      </w:r>
      <w:r w:rsidR="00171845" w:rsidRPr="00DC774D">
        <w:rPr>
          <w:i/>
          <w:sz w:val="18"/>
          <w:szCs w:val="18"/>
        </w:rPr>
        <w:t>sz. előterjesztés)</w:t>
      </w:r>
    </w:p>
    <w:p w14:paraId="180E728C" w14:textId="1494523C" w:rsidR="000C0576" w:rsidRPr="00DC774D" w:rsidRDefault="000D293C" w:rsidP="006B3789">
      <w:pPr>
        <w:widowControl w:val="0"/>
        <w:numPr>
          <w:ilvl w:val="0"/>
          <w:numId w:val="1"/>
        </w:numPr>
        <w:tabs>
          <w:tab w:val="clear" w:pos="2370"/>
        </w:tabs>
        <w:suppressAutoHyphens/>
        <w:ind w:left="2552" w:hanging="284"/>
        <w:jc w:val="both"/>
        <w:rPr>
          <w:sz w:val="18"/>
          <w:szCs w:val="18"/>
        </w:rPr>
      </w:pPr>
      <w:r w:rsidRPr="00DC774D">
        <w:rPr>
          <w:sz w:val="18"/>
          <w:szCs w:val="18"/>
        </w:rPr>
        <w:t xml:space="preserve"> </w:t>
      </w:r>
      <w:r w:rsidR="008778C0" w:rsidRPr="00DC774D">
        <w:rPr>
          <w:sz w:val="18"/>
          <w:szCs w:val="18"/>
        </w:rPr>
        <w:t>Székhelyhasználat engedélyezése (Fészekház)</w:t>
      </w:r>
      <w:r w:rsidR="008778C0" w:rsidRPr="00DC774D">
        <w:rPr>
          <w:i/>
          <w:iCs/>
          <w:sz w:val="18"/>
          <w:szCs w:val="18"/>
        </w:rPr>
        <w:t xml:space="preserve"> </w:t>
      </w:r>
      <w:r w:rsidR="000C0576" w:rsidRPr="00DC774D">
        <w:rPr>
          <w:i/>
          <w:iCs/>
          <w:sz w:val="18"/>
          <w:szCs w:val="18"/>
        </w:rPr>
        <w:t>(1</w:t>
      </w:r>
      <w:r w:rsidR="008778C0" w:rsidRPr="00DC774D">
        <w:rPr>
          <w:i/>
          <w:iCs/>
          <w:sz w:val="18"/>
          <w:szCs w:val="18"/>
        </w:rPr>
        <w:t>3</w:t>
      </w:r>
      <w:r w:rsidR="000C0576" w:rsidRPr="00DC774D">
        <w:rPr>
          <w:i/>
          <w:iCs/>
          <w:sz w:val="18"/>
          <w:szCs w:val="18"/>
        </w:rPr>
        <w:t xml:space="preserve">. </w:t>
      </w:r>
      <w:r w:rsidR="000C0576" w:rsidRPr="00DC774D">
        <w:rPr>
          <w:i/>
          <w:sz w:val="18"/>
          <w:szCs w:val="18"/>
        </w:rPr>
        <w:t>sz. előterjesztés)</w:t>
      </w:r>
    </w:p>
    <w:p w14:paraId="758718FD" w14:textId="278BF934" w:rsidR="002A30FC" w:rsidRPr="00DC774D" w:rsidRDefault="002A30FC" w:rsidP="006B3789">
      <w:pPr>
        <w:widowControl w:val="0"/>
        <w:numPr>
          <w:ilvl w:val="0"/>
          <w:numId w:val="1"/>
        </w:numPr>
        <w:tabs>
          <w:tab w:val="clear" w:pos="2370"/>
        </w:tabs>
        <w:suppressAutoHyphens/>
        <w:ind w:left="2552" w:hanging="284"/>
        <w:jc w:val="both"/>
        <w:rPr>
          <w:sz w:val="18"/>
          <w:szCs w:val="18"/>
        </w:rPr>
      </w:pPr>
      <w:r w:rsidRPr="00DC774D">
        <w:rPr>
          <w:sz w:val="18"/>
          <w:szCs w:val="18"/>
        </w:rPr>
        <w:t xml:space="preserve">A Versenyképes Járások Program keretén belül megvalósítandó, „Közszolgáltatási intézmények fejlesztése és megállási lehetőségeinek javítása a bácsalmási járásban” elnevezésű támogatott pályázat projekt előkészítéséhez, tervdokumentációjának elkészítéséhez tervezői szolgáltató kiválasztása, a tervezési szerződés jóváhagyása </w:t>
      </w:r>
      <w:r w:rsidRPr="00DC774D">
        <w:rPr>
          <w:i/>
          <w:iCs/>
          <w:sz w:val="18"/>
          <w:szCs w:val="18"/>
        </w:rPr>
        <w:t xml:space="preserve">(14. </w:t>
      </w:r>
      <w:r w:rsidRPr="00DC774D">
        <w:rPr>
          <w:i/>
          <w:sz w:val="18"/>
          <w:szCs w:val="18"/>
        </w:rPr>
        <w:t>sz. előterjesztés)</w:t>
      </w:r>
    </w:p>
    <w:p w14:paraId="781B9896" w14:textId="29383516" w:rsidR="002A30FC" w:rsidRPr="00DC774D" w:rsidRDefault="002A30FC" w:rsidP="006B3789">
      <w:pPr>
        <w:widowControl w:val="0"/>
        <w:numPr>
          <w:ilvl w:val="0"/>
          <w:numId w:val="1"/>
        </w:numPr>
        <w:tabs>
          <w:tab w:val="clear" w:pos="2370"/>
        </w:tabs>
        <w:suppressAutoHyphens/>
        <w:ind w:left="2552" w:hanging="284"/>
        <w:jc w:val="both"/>
        <w:rPr>
          <w:sz w:val="18"/>
          <w:szCs w:val="18"/>
        </w:rPr>
      </w:pPr>
      <w:r w:rsidRPr="00DC774D">
        <w:rPr>
          <w:sz w:val="18"/>
          <w:szCs w:val="18"/>
        </w:rPr>
        <w:t xml:space="preserve">Pályázati kiírás közművelődési intézményvezetői megbízásra </w:t>
      </w:r>
      <w:r w:rsidRPr="00DC774D">
        <w:rPr>
          <w:i/>
          <w:iCs/>
          <w:sz w:val="18"/>
          <w:szCs w:val="18"/>
        </w:rPr>
        <w:t xml:space="preserve">(15. </w:t>
      </w:r>
      <w:r w:rsidRPr="00DC774D">
        <w:rPr>
          <w:i/>
          <w:sz w:val="18"/>
          <w:szCs w:val="18"/>
        </w:rPr>
        <w:t>sz. előterjesztés)</w:t>
      </w:r>
    </w:p>
    <w:p w14:paraId="37372E2E" w14:textId="39611D51" w:rsidR="000473DD" w:rsidRPr="00DC774D" w:rsidRDefault="003002F0" w:rsidP="006B3789">
      <w:pPr>
        <w:widowControl w:val="0"/>
        <w:numPr>
          <w:ilvl w:val="0"/>
          <w:numId w:val="1"/>
        </w:numPr>
        <w:tabs>
          <w:tab w:val="clear" w:pos="2370"/>
        </w:tabs>
        <w:suppressAutoHyphens/>
        <w:ind w:left="2552" w:hanging="284"/>
        <w:jc w:val="both"/>
        <w:rPr>
          <w:sz w:val="18"/>
          <w:szCs w:val="18"/>
        </w:rPr>
      </w:pPr>
      <w:r w:rsidRPr="00DC774D">
        <w:rPr>
          <w:sz w:val="18"/>
          <w:szCs w:val="18"/>
        </w:rPr>
        <w:t>Egyebek</w:t>
      </w:r>
      <w:bookmarkStart w:id="5" w:name="_Hlk196901500"/>
      <w:r w:rsidR="000E40D9" w:rsidRPr="00DC774D">
        <w:rPr>
          <w:sz w:val="18"/>
          <w:szCs w:val="18"/>
        </w:rPr>
        <w:t xml:space="preserve"> </w:t>
      </w:r>
      <w:r w:rsidR="006B3789" w:rsidRPr="00DC774D">
        <w:rPr>
          <w:sz w:val="18"/>
          <w:szCs w:val="18"/>
        </w:rPr>
        <w:t>(PVSE költségvetés)</w:t>
      </w:r>
    </w:p>
    <w:p w14:paraId="7524510A" w14:textId="77777777" w:rsidR="00FA6CED" w:rsidRPr="00DC774D" w:rsidRDefault="00FA6CED" w:rsidP="006B3789">
      <w:pPr>
        <w:pStyle w:val="Listaszerbekezds"/>
        <w:widowControl w:val="0"/>
        <w:ind w:left="2552" w:hanging="284"/>
        <w:jc w:val="both"/>
        <w:rPr>
          <w:i/>
          <w:iCs/>
          <w:sz w:val="18"/>
          <w:szCs w:val="18"/>
          <w:u w:val="single"/>
        </w:rPr>
      </w:pPr>
      <w:r w:rsidRPr="00DC774D">
        <w:rPr>
          <w:i/>
          <w:iCs/>
          <w:sz w:val="18"/>
          <w:szCs w:val="18"/>
          <w:u w:val="single"/>
        </w:rPr>
        <w:t>Zárt ülésen:</w:t>
      </w:r>
    </w:p>
    <w:p w14:paraId="24D4072F" w14:textId="3A4EA25E" w:rsidR="00FA6CED" w:rsidRPr="00DC774D" w:rsidRDefault="00FA6CED" w:rsidP="006B3789">
      <w:pPr>
        <w:pStyle w:val="Listaszerbekezds"/>
        <w:widowControl w:val="0"/>
        <w:ind w:left="2552" w:hanging="284"/>
        <w:jc w:val="both"/>
        <w:rPr>
          <w:i/>
          <w:iCs/>
          <w:sz w:val="18"/>
          <w:szCs w:val="18"/>
        </w:rPr>
      </w:pPr>
      <w:r w:rsidRPr="00DC774D">
        <w:rPr>
          <w:sz w:val="18"/>
          <w:szCs w:val="18"/>
        </w:rPr>
        <w:t>1.</w:t>
      </w:r>
      <w:r w:rsidRPr="00DC774D">
        <w:rPr>
          <w:sz w:val="18"/>
          <w:szCs w:val="18"/>
        </w:rPr>
        <w:tab/>
      </w:r>
      <w:r w:rsidRPr="00DC774D">
        <w:rPr>
          <w:rFonts w:eastAsia="Calibri"/>
          <w:sz w:val="18"/>
          <w:szCs w:val="18"/>
        </w:rPr>
        <w:t>Bursa Hungarica Felsőoktatási Önkormányzati Ösztöndíjrendszer 2026. évre vonatkozó pályázatainak elbírálása</w:t>
      </w:r>
      <w:r w:rsidRPr="00DC774D">
        <w:rPr>
          <w:rFonts w:eastAsia="Calibri"/>
          <w:i/>
          <w:iCs/>
          <w:sz w:val="18"/>
          <w:szCs w:val="18"/>
        </w:rPr>
        <w:t xml:space="preserve"> (Z/1. sz. előterjesztés)</w:t>
      </w:r>
    </w:p>
    <w:p w14:paraId="4957CA3B" w14:textId="77777777" w:rsidR="00A9595C" w:rsidRPr="00DC774D" w:rsidRDefault="00A9595C" w:rsidP="006B3789">
      <w:pPr>
        <w:widowControl w:val="0"/>
        <w:ind w:left="2552" w:hanging="284"/>
        <w:jc w:val="both"/>
        <w:rPr>
          <w:sz w:val="18"/>
          <w:szCs w:val="18"/>
        </w:rPr>
      </w:pPr>
    </w:p>
    <w:p w14:paraId="5AF3785F" w14:textId="754DEBB1" w:rsidR="000473DD" w:rsidRPr="00DC774D" w:rsidRDefault="000473DD" w:rsidP="006B3789">
      <w:pPr>
        <w:widowControl w:val="0"/>
        <w:ind w:left="2552" w:hanging="284"/>
        <w:jc w:val="both"/>
        <w:rPr>
          <w:sz w:val="18"/>
          <w:szCs w:val="18"/>
        </w:rPr>
      </w:pPr>
      <w:r w:rsidRPr="00DC774D">
        <w:rPr>
          <w:sz w:val="18"/>
          <w:szCs w:val="18"/>
        </w:rPr>
        <w:t>II.</w:t>
      </w:r>
      <w:r w:rsidRPr="00DC774D">
        <w:rPr>
          <w:sz w:val="18"/>
          <w:szCs w:val="18"/>
        </w:rPr>
        <w:tab/>
        <w:t>Jelen határozat normatív határozat.</w:t>
      </w:r>
    </w:p>
    <w:p w14:paraId="495DB04C" w14:textId="77777777" w:rsidR="000473DD" w:rsidRPr="00DC774D" w:rsidRDefault="000473DD" w:rsidP="00A9595C">
      <w:pPr>
        <w:widowControl w:val="0"/>
        <w:ind w:left="1980" w:hanging="330"/>
        <w:jc w:val="both"/>
        <w:rPr>
          <w:sz w:val="18"/>
          <w:szCs w:val="18"/>
        </w:rPr>
      </w:pPr>
    </w:p>
    <w:p w14:paraId="2A414102" w14:textId="77777777" w:rsidR="000473DD" w:rsidRPr="00DC774D" w:rsidRDefault="000473DD" w:rsidP="00A9595C">
      <w:pPr>
        <w:widowControl w:val="0"/>
        <w:ind w:left="1980" w:hanging="330"/>
        <w:jc w:val="both"/>
        <w:rPr>
          <w:sz w:val="18"/>
          <w:szCs w:val="18"/>
        </w:rPr>
      </w:pPr>
      <w:r w:rsidRPr="00DC774D">
        <w:rPr>
          <w:sz w:val="18"/>
          <w:szCs w:val="18"/>
        </w:rPr>
        <w:t>A határozatról értesül:</w:t>
      </w:r>
    </w:p>
    <w:p w14:paraId="2467A4B2" w14:textId="77777777" w:rsidR="000473DD" w:rsidRPr="00DC774D" w:rsidRDefault="000473DD" w:rsidP="00A9595C">
      <w:pPr>
        <w:widowControl w:val="0"/>
        <w:ind w:left="1980" w:hanging="330"/>
        <w:jc w:val="both"/>
        <w:rPr>
          <w:sz w:val="18"/>
          <w:szCs w:val="18"/>
        </w:rPr>
      </w:pPr>
      <w:r w:rsidRPr="00DC774D">
        <w:rPr>
          <w:sz w:val="18"/>
          <w:szCs w:val="18"/>
        </w:rPr>
        <w:t>- kivonattal:</w:t>
      </w:r>
      <w:r w:rsidRPr="00DC774D">
        <w:rPr>
          <w:sz w:val="18"/>
          <w:szCs w:val="18"/>
        </w:rPr>
        <w:tab/>
        <w:t>1. Németh Balázs polgármester</w:t>
      </w:r>
    </w:p>
    <w:p w14:paraId="372618A1" w14:textId="77777777" w:rsidR="000473DD" w:rsidRPr="00DC774D" w:rsidRDefault="000473DD" w:rsidP="000473DD">
      <w:pPr>
        <w:widowControl w:val="0"/>
        <w:ind w:left="1650"/>
        <w:jc w:val="both"/>
        <w:rPr>
          <w:sz w:val="18"/>
          <w:szCs w:val="18"/>
        </w:rPr>
      </w:pPr>
      <w:r w:rsidRPr="00DC774D">
        <w:rPr>
          <w:sz w:val="18"/>
          <w:szCs w:val="18"/>
        </w:rPr>
        <w:tab/>
      </w:r>
      <w:r w:rsidRPr="00DC774D">
        <w:rPr>
          <w:sz w:val="18"/>
          <w:szCs w:val="18"/>
        </w:rPr>
        <w:tab/>
        <w:t>2. Patocskai Ibolya jegyző, általa az osztályvezetők</w:t>
      </w:r>
    </w:p>
    <w:p w14:paraId="4B8BBBC5" w14:textId="77777777" w:rsidR="000473DD" w:rsidRPr="00DC774D" w:rsidRDefault="000473DD" w:rsidP="000473DD">
      <w:pPr>
        <w:rPr>
          <w:sz w:val="18"/>
          <w:szCs w:val="18"/>
        </w:rPr>
      </w:pPr>
    </w:p>
    <w:p w14:paraId="4ECC9F2C" w14:textId="77777777" w:rsidR="007475E7" w:rsidRPr="00DC774D" w:rsidRDefault="007475E7" w:rsidP="007475E7">
      <w:pPr>
        <w:widowControl w:val="0"/>
        <w:jc w:val="center"/>
        <w:rPr>
          <w:sz w:val="18"/>
          <w:szCs w:val="18"/>
        </w:rPr>
      </w:pPr>
      <w:r w:rsidRPr="00DC774D">
        <w:rPr>
          <w:sz w:val="18"/>
          <w:szCs w:val="18"/>
        </w:rPr>
        <w:t>K. m. f.</w:t>
      </w:r>
    </w:p>
    <w:bookmarkEnd w:id="1"/>
    <w:bookmarkEnd w:id="2"/>
    <w:p w14:paraId="081ED6DA" w14:textId="77777777" w:rsidR="003B7828" w:rsidRPr="00DC774D" w:rsidRDefault="003B7828" w:rsidP="003B7828">
      <w:pPr>
        <w:widowControl w:val="0"/>
        <w:tabs>
          <w:tab w:val="center" w:pos="2268"/>
          <w:tab w:val="center" w:pos="7088"/>
        </w:tabs>
        <w:jc w:val="both"/>
        <w:rPr>
          <w:sz w:val="18"/>
          <w:szCs w:val="18"/>
        </w:rPr>
      </w:pPr>
    </w:p>
    <w:p w14:paraId="222519C0" w14:textId="77777777" w:rsidR="003B7828" w:rsidRPr="00DC774D" w:rsidRDefault="003B7828" w:rsidP="003B7828">
      <w:pPr>
        <w:widowControl w:val="0"/>
        <w:tabs>
          <w:tab w:val="center" w:pos="2552"/>
          <w:tab w:val="center" w:pos="7088"/>
        </w:tabs>
        <w:jc w:val="both"/>
        <w:rPr>
          <w:sz w:val="18"/>
          <w:szCs w:val="18"/>
        </w:rPr>
      </w:pPr>
      <w:r w:rsidRPr="00DC774D">
        <w:rPr>
          <w:sz w:val="18"/>
          <w:szCs w:val="18"/>
        </w:rPr>
        <w:tab/>
        <w:t>Németh Balázs s.k.</w:t>
      </w:r>
      <w:r w:rsidRPr="00DC774D">
        <w:rPr>
          <w:sz w:val="18"/>
          <w:szCs w:val="18"/>
        </w:rPr>
        <w:tab/>
        <w:t>Patocskai Ibolya s.k.</w:t>
      </w:r>
    </w:p>
    <w:p w14:paraId="0459A934" w14:textId="77777777" w:rsidR="003B7828" w:rsidRPr="00DC774D" w:rsidRDefault="003B7828" w:rsidP="003B7828">
      <w:pPr>
        <w:widowControl w:val="0"/>
        <w:tabs>
          <w:tab w:val="center" w:pos="2552"/>
          <w:tab w:val="center" w:pos="7088"/>
        </w:tabs>
        <w:jc w:val="both"/>
        <w:rPr>
          <w:sz w:val="18"/>
          <w:szCs w:val="18"/>
        </w:rPr>
      </w:pPr>
      <w:r w:rsidRPr="00DC774D">
        <w:rPr>
          <w:sz w:val="18"/>
          <w:szCs w:val="18"/>
        </w:rPr>
        <w:tab/>
        <w:t>polgármester</w:t>
      </w:r>
      <w:r w:rsidRPr="00DC774D">
        <w:rPr>
          <w:sz w:val="18"/>
          <w:szCs w:val="18"/>
        </w:rPr>
        <w:tab/>
        <w:t>jegyző</w:t>
      </w:r>
    </w:p>
    <w:p w14:paraId="3070F30E" w14:textId="77777777" w:rsidR="003B7828" w:rsidRPr="00DC774D" w:rsidRDefault="003B7828" w:rsidP="003B7828">
      <w:pPr>
        <w:widowControl w:val="0"/>
        <w:jc w:val="both"/>
        <w:rPr>
          <w:sz w:val="18"/>
          <w:szCs w:val="18"/>
        </w:rPr>
      </w:pPr>
    </w:p>
    <w:p w14:paraId="0C8326A3" w14:textId="77777777" w:rsidR="00747135" w:rsidRPr="00DC774D" w:rsidRDefault="00747135" w:rsidP="00747135">
      <w:pPr>
        <w:widowControl w:val="0"/>
        <w:tabs>
          <w:tab w:val="center" w:pos="2694"/>
          <w:tab w:val="center" w:pos="7088"/>
        </w:tabs>
        <w:rPr>
          <w:sz w:val="18"/>
          <w:szCs w:val="18"/>
        </w:rPr>
      </w:pPr>
      <w:r w:rsidRPr="00DC774D">
        <w:rPr>
          <w:sz w:val="18"/>
          <w:szCs w:val="18"/>
        </w:rPr>
        <w:tab/>
        <w:t>Hajdú Lili s.k.</w:t>
      </w:r>
      <w:r w:rsidRPr="00DC774D">
        <w:rPr>
          <w:sz w:val="18"/>
          <w:szCs w:val="18"/>
        </w:rPr>
        <w:tab/>
        <w:t>Somogyiné dr. Gazdag Andrea Eszter s.k.</w:t>
      </w:r>
    </w:p>
    <w:p w14:paraId="1E6E02A0" w14:textId="77777777" w:rsidR="00747135" w:rsidRPr="00DC774D" w:rsidRDefault="00747135" w:rsidP="00747135">
      <w:pPr>
        <w:widowControl w:val="0"/>
        <w:tabs>
          <w:tab w:val="center" w:pos="2835"/>
          <w:tab w:val="center" w:pos="6521"/>
        </w:tabs>
        <w:jc w:val="center"/>
        <w:rPr>
          <w:sz w:val="18"/>
          <w:szCs w:val="18"/>
        </w:rPr>
      </w:pPr>
      <w:r w:rsidRPr="00DC774D">
        <w:rPr>
          <w:sz w:val="18"/>
          <w:szCs w:val="18"/>
        </w:rPr>
        <w:t>képviselők, jegyzőkönyv-hitelesítők</w:t>
      </w:r>
    </w:p>
    <w:p w14:paraId="7D676B92" w14:textId="77777777" w:rsidR="00747135" w:rsidRPr="00DC774D" w:rsidRDefault="00747135" w:rsidP="00747135">
      <w:pPr>
        <w:widowControl w:val="0"/>
        <w:jc w:val="both"/>
        <w:rPr>
          <w:sz w:val="18"/>
          <w:szCs w:val="18"/>
        </w:rPr>
      </w:pPr>
    </w:p>
    <w:p w14:paraId="10BD93B8" w14:textId="77777777" w:rsidR="003B7828" w:rsidRPr="00DC774D" w:rsidRDefault="003B7828" w:rsidP="003B7828">
      <w:pPr>
        <w:widowControl w:val="0"/>
        <w:jc w:val="both"/>
        <w:rPr>
          <w:sz w:val="18"/>
          <w:szCs w:val="18"/>
        </w:rPr>
      </w:pPr>
    </w:p>
    <w:bookmarkEnd w:id="3"/>
    <w:bookmarkEnd w:id="4"/>
    <w:bookmarkEnd w:id="5"/>
    <w:p w14:paraId="48737897" w14:textId="77777777" w:rsidR="008A421C" w:rsidRPr="00DC774D" w:rsidRDefault="008A421C" w:rsidP="008A421C">
      <w:pPr>
        <w:widowControl w:val="0"/>
        <w:tabs>
          <w:tab w:val="center" w:pos="4677"/>
        </w:tabs>
        <w:jc w:val="both"/>
        <w:rPr>
          <w:sz w:val="18"/>
          <w:szCs w:val="18"/>
        </w:rPr>
      </w:pPr>
      <w:r w:rsidRPr="00DC774D">
        <w:rPr>
          <w:sz w:val="18"/>
          <w:szCs w:val="18"/>
        </w:rPr>
        <w:t>A kivonat hiteles.</w:t>
      </w:r>
    </w:p>
    <w:p w14:paraId="10E609A2" w14:textId="77777777" w:rsidR="008A421C" w:rsidRPr="00DC774D" w:rsidRDefault="008A421C" w:rsidP="008A421C">
      <w:pPr>
        <w:widowControl w:val="0"/>
        <w:jc w:val="both"/>
        <w:rPr>
          <w:sz w:val="18"/>
          <w:szCs w:val="18"/>
        </w:rPr>
      </w:pPr>
      <w:r w:rsidRPr="00DC774D">
        <w:rPr>
          <w:sz w:val="18"/>
          <w:szCs w:val="18"/>
        </w:rPr>
        <w:t>Bácsalmás, 2025. november 26.</w:t>
      </w:r>
    </w:p>
    <w:p w14:paraId="640C37FC" w14:textId="77777777" w:rsidR="008A421C" w:rsidRPr="00DC774D" w:rsidRDefault="008A421C" w:rsidP="008A421C">
      <w:pPr>
        <w:widowControl w:val="0"/>
        <w:jc w:val="both"/>
        <w:rPr>
          <w:sz w:val="18"/>
          <w:szCs w:val="18"/>
        </w:rPr>
      </w:pPr>
    </w:p>
    <w:p w14:paraId="43CC97DD" w14:textId="77777777" w:rsidR="008A421C" w:rsidRPr="00DC774D" w:rsidRDefault="008A421C" w:rsidP="008A421C">
      <w:pPr>
        <w:widowControl w:val="0"/>
        <w:jc w:val="both"/>
        <w:rPr>
          <w:sz w:val="18"/>
          <w:szCs w:val="18"/>
        </w:rPr>
      </w:pPr>
    </w:p>
    <w:p w14:paraId="1AEAC08B" w14:textId="77777777" w:rsidR="008A421C" w:rsidRPr="00DC774D" w:rsidRDefault="008A421C" w:rsidP="008A421C">
      <w:pPr>
        <w:widowControl w:val="0"/>
        <w:jc w:val="both"/>
        <w:rPr>
          <w:sz w:val="18"/>
          <w:szCs w:val="18"/>
        </w:rPr>
      </w:pPr>
    </w:p>
    <w:p w14:paraId="3AE9645F" w14:textId="77777777" w:rsidR="008A421C" w:rsidRPr="00DC774D" w:rsidRDefault="008A421C" w:rsidP="008A421C">
      <w:pPr>
        <w:widowControl w:val="0"/>
        <w:jc w:val="both"/>
        <w:rPr>
          <w:sz w:val="18"/>
          <w:szCs w:val="18"/>
        </w:rPr>
      </w:pPr>
    </w:p>
    <w:p w14:paraId="2326A8F1" w14:textId="1E9DCB87" w:rsidR="008A421C" w:rsidRPr="00DC774D" w:rsidRDefault="008A421C" w:rsidP="008A421C">
      <w:pPr>
        <w:widowControl w:val="0"/>
        <w:jc w:val="both"/>
        <w:rPr>
          <w:sz w:val="18"/>
          <w:szCs w:val="18"/>
        </w:rPr>
      </w:pPr>
      <w:r w:rsidRPr="00DC774D">
        <w:rPr>
          <w:sz w:val="18"/>
          <w:szCs w:val="18"/>
        </w:rPr>
        <w:t>Hirth Erika</w:t>
      </w:r>
      <w:r w:rsidR="008778C0" w:rsidRPr="00DC774D">
        <w:rPr>
          <w:sz w:val="18"/>
          <w:szCs w:val="18"/>
        </w:rPr>
        <w:t xml:space="preserve"> </w:t>
      </w:r>
      <w:r w:rsidRPr="00DC774D">
        <w:rPr>
          <w:sz w:val="18"/>
          <w:szCs w:val="18"/>
        </w:rPr>
        <w:t>testületi ügyintéző</w:t>
      </w:r>
      <w:r w:rsidRPr="00DC774D">
        <w:rPr>
          <w:sz w:val="18"/>
          <w:szCs w:val="18"/>
        </w:rPr>
        <w:br w:type="page"/>
      </w:r>
    </w:p>
    <w:p w14:paraId="319AE8C4" w14:textId="77777777" w:rsidR="00602327" w:rsidRPr="00DC774D" w:rsidRDefault="00602327" w:rsidP="00602327">
      <w:pPr>
        <w:widowControl w:val="0"/>
      </w:pPr>
      <w:r w:rsidRPr="00DC774D">
        <w:rPr>
          <w:b/>
          <w:bCs/>
        </w:rPr>
        <w:lastRenderedPageBreak/>
        <w:t>Bácsalmás Város Önkormányzatának</w:t>
      </w:r>
    </w:p>
    <w:p w14:paraId="1EE0853E" w14:textId="77777777" w:rsidR="00602327" w:rsidRPr="00DC774D" w:rsidRDefault="00602327" w:rsidP="00602327">
      <w:pPr>
        <w:widowControl w:val="0"/>
        <w:jc w:val="both"/>
        <w:rPr>
          <w:b/>
          <w:bCs/>
        </w:rPr>
      </w:pPr>
      <w:r w:rsidRPr="00DC774D">
        <w:rPr>
          <w:b/>
          <w:bCs/>
        </w:rPr>
        <w:t xml:space="preserve">                Képviselő-testülete </w:t>
      </w:r>
    </w:p>
    <w:p w14:paraId="26644D6D" w14:textId="77777777" w:rsidR="00602327" w:rsidRPr="00DC774D" w:rsidRDefault="00602327" w:rsidP="00602327">
      <w:pPr>
        <w:widowControl w:val="0"/>
        <w:jc w:val="both"/>
        <w:rPr>
          <w:b/>
          <w:bCs/>
        </w:rPr>
      </w:pPr>
    </w:p>
    <w:p w14:paraId="70FB2763" w14:textId="77777777" w:rsidR="00602327" w:rsidRPr="00DC774D" w:rsidRDefault="00602327" w:rsidP="00602327">
      <w:pPr>
        <w:widowControl w:val="0"/>
        <w:jc w:val="center"/>
        <w:rPr>
          <w:b/>
          <w:bCs/>
        </w:rPr>
      </w:pPr>
      <w:r w:rsidRPr="00DC774D">
        <w:rPr>
          <w:b/>
          <w:bCs/>
        </w:rPr>
        <w:t xml:space="preserve">K i v o n a t </w:t>
      </w:r>
    </w:p>
    <w:p w14:paraId="6E22E42B" w14:textId="77777777" w:rsidR="00602327" w:rsidRPr="00DC774D" w:rsidRDefault="00602327" w:rsidP="00602327">
      <w:pPr>
        <w:widowControl w:val="0"/>
        <w:jc w:val="center"/>
        <w:rPr>
          <w:b/>
          <w:bCs/>
        </w:rPr>
      </w:pPr>
    </w:p>
    <w:p w14:paraId="0FC2FC2B" w14:textId="77777777" w:rsidR="008A421C" w:rsidRPr="00DC774D" w:rsidRDefault="008A421C" w:rsidP="008A421C">
      <w:pPr>
        <w:widowControl w:val="0"/>
        <w:jc w:val="center"/>
        <w:rPr>
          <w:b/>
          <w:bCs/>
        </w:rPr>
      </w:pPr>
      <w:r w:rsidRPr="00DC774D">
        <w:rPr>
          <w:b/>
          <w:bCs/>
        </w:rPr>
        <w:t>a Bácsalmás Város Önkormányzata Képviselő-testületének</w:t>
      </w:r>
    </w:p>
    <w:p w14:paraId="4650C1A8"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2322212D" w14:textId="77777777" w:rsidR="008A421C" w:rsidRPr="00DC774D" w:rsidRDefault="008A421C" w:rsidP="008A421C">
      <w:pPr>
        <w:widowControl w:val="0"/>
        <w:jc w:val="center"/>
      </w:pPr>
    </w:p>
    <w:p w14:paraId="6F5F7856" w14:textId="77777777" w:rsidR="008A421C" w:rsidRPr="00DC774D" w:rsidRDefault="008A421C" w:rsidP="008A421C">
      <w:pPr>
        <w:widowControl w:val="0"/>
        <w:jc w:val="both"/>
        <w:rPr>
          <w:u w:val="single"/>
        </w:rPr>
      </w:pPr>
      <w:r w:rsidRPr="00DC774D">
        <w:t>(Kihagyva a kihagyandókat.)</w:t>
      </w:r>
    </w:p>
    <w:p w14:paraId="3C9875E6" w14:textId="77777777" w:rsidR="008A421C" w:rsidRPr="00DC774D" w:rsidRDefault="008A421C" w:rsidP="008A421C">
      <w:pPr>
        <w:widowControl w:val="0"/>
        <w:jc w:val="both"/>
      </w:pPr>
    </w:p>
    <w:p w14:paraId="3FEFDFBB" w14:textId="77777777" w:rsidR="008A421C" w:rsidRPr="00DC774D" w:rsidRDefault="008A421C" w:rsidP="008A421C">
      <w:pPr>
        <w:widowControl w:val="0"/>
        <w:jc w:val="both"/>
      </w:pPr>
      <w:r w:rsidRPr="00DC774D">
        <w:rPr>
          <w:b/>
          <w:bCs/>
        </w:rPr>
        <w:t>Bácsalmás Város Önkormányzata Képviselő-testületének</w:t>
      </w:r>
    </w:p>
    <w:p w14:paraId="7066E757" w14:textId="1F2EF9A5" w:rsidR="008A421C" w:rsidRPr="00DC774D" w:rsidRDefault="008C58AB" w:rsidP="008A421C">
      <w:pPr>
        <w:widowControl w:val="0"/>
        <w:jc w:val="both"/>
        <w:rPr>
          <w:b/>
          <w:u w:val="single"/>
        </w:rPr>
      </w:pPr>
      <w:r w:rsidRPr="00DC774D">
        <w:rPr>
          <w:b/>
          <w:u w:val="single"/>
        </w:rPr>
        <w:t>235</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2CF80C79" w14:textId="77777777" w:rsidR="00CE4B43" w:rsidRPr="00DC774D" w:rsidRDefault="00CE4B43" w:rsidP="00CE4B43">
      <w:pPr>
        <w:jc w:val="both"/>
        <w:rPr>
          <w:b/>
        </w:rPr>
      </w:pPr>
      <w:r w:rsidRPr="00DC774D">
        <w:rPr>
          <w:b/>
        </w:rPr>
        <w:t>a lejárt határidejű határozatok végrehajtásáról és a legutóbbi testületi ülés óta</w:t>
      </w:r>
    </w:p>
    <w:p w14:paraId="43034391" w14:textId="77777777" w:rsidR="00CE4B43" w:rsidRPr="00DC774D" w:rsidRDefault="00CE4B43" w:rsidP="00CE4B43">
      <w:pPr>
        <w:jc w:val="both"/>
        <w:rPr>
          <w:b/>
        </w:rPr>
      </w:pPr>
      <w:r w:rsidRPr="00DC774D">
        <w:rPr>
          <w:b/>
        </w:rPr>
        <w:t>átruházott hatáskörben hozott döntésekről szóló jelentés elfogadásáról</w:t>
      </w:r>
    </w:p>
    <w:p w14:paraId="19EFB342" w14:textId="77777777" w:rsidR="00DA093A" w:rsidRPr="00DC774D" w:rsidRDefault="00DA093A" w:rsidP="00DA093A">
      <w:pPr>
        <w:jc w:val="both"/>
      </w:pPr>
    </w:p>
    <w:p w14:paraId="60F897A4" w14:textId="77777777" w:rsidR="00FA6CED" w:rsidRPr="00DC774D" w:rsidRDefault="00FA6CED" w:rsidP="00FA6CED">
      <w:pPr>
        <w:ind w:left="1985" w:hanging="284"/>
        <w:jc w:val="both"/>
      </w:pPr>
      <w:r w:rsidRPr="00DC774D">
        <w:t>1.</w:t>
      </w:r>
      <w:r w:rsidRPr="00DC774D">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14:paraId="3BDE5CF3" w14:textId="77777777" w:rsidR="00FA6CED" w:rsidRPr="00DC774D" w:rsidRDefault="00FA6CED" w:rsidP="00FA6CED">
      <w:pPr>
        <w:ind w:left="1985" w:hanging="284"/>
        <w:jc w:val="both"/>
      </w:pPr>
    </w:p>
    <w:p w14:paraId="5CA09F1B" w14:textId="77777777" w:rsidR="00FA6CED" w:rsidRPr="00DC774D" w:rsidRDefault="00FA6CED" w:rsidP="00FA6CED">
      <w:pPr>
        <w:ind w:left="1985" w:hanging="284"/>
        <w:jc w:val="both"/>
      </w:pPr>
      <w:r w:rsidRPr="00DC774D">
        <w:t>2.</w:t>
      </w:r>
      <w:r w:rsidRPr="00DC774D">
        <w:tab/>
        <w:t xml:space="preserve">A Képviselő-testület az előterjesztés szerint elfogadja </w:t>
      </w:r>
    </w:p>
    <w:p w14:paraId="1904BDEE" w14:textId="77777777" w:rsidR="00FA6CED" w:rsidRPr="00DC774D" w:rsidRDefault="00FA6CED" w:rsidP="00FA6CED">
      <w:pPr>
        <w:ind w:left="2268" w:hanging="283"/>
        <w:jc w:val="both"/>
      </w:pPr>
      <w:r w:rsidRPr="00DC774D">
        <w:t>a)</w:t>
      </w:r>
      <w:r w:rsidRPr="00DC774D">
        <w:tab/>
        <w:t>a 2025. október 14-e és 2025. november 10-e között eltelt időszakban átruházott hatáskörben hozott, szociális ellátást érintő döntésekről szóló beszámolót,</w:t>
      </w:r>
    </w:p>
    <w:p w14:paraId="65F7153F" w14:textId="77777777" w:rsidR="00FA6CED" w:rsidRPr="00DC774D" w:rsidRDefault="00FA6CED" w:rsidP="00FA6CED">
      <w:pPr>
        <w:ind w:left="2268"/>
        <w:jc w:val="both"/>
      </w:pPr>
      <w:r w:rsidRPr="00DC774D">
        <w:t>valamint</w:t>
      </w:r>
    </w:p>
    <w:p w14:paraId="52F6FE28" w14:textId="77777777" w:rsidR="00FA6CED" w:rsidRPr="00DC774D" w:rsidRDefault="00FA6CED" w:rsidP="00FA6CED">
      <w:pPr>
        <w:ind w:left="2268" w:hanging="283"/>
        <w:jc w:val="both"/>
      </w:pPr>
      <w:r w:rsidRPr="00DC774D">
        <w:t>b)</w:t>
      </w:r>
      <w:r w:rsidRPr="00DC774D">
        <w:tab/>
        <w:t>a Humánpolitikai Bizottság által 2025. október 13-a és 2025. november 10-e között eltelt időszakban átruházott hatáskörben hozott döntésekről szóló</w:t>
      </w:r>
    </w:p>
    <w:p w14:paraId="6881306D" w14:textId="77777777" w:rsidR="00FA6CED" w:rsidRPr="00DC774D" w:rsidRDefault="00FA6CED" w:rsidP="00FA6CED">
      <w:pPr>
        <w:ind w:left="1985"/>
        <w:jc w:val="both"/>
      </w:pPr>
      <w:r w:rsidRPr="00DC774D">
        <w:t>beszámolókat.</w:t>
      </w:r>
    </w:p>
    <w:p w14:paraId="3F2BB504" w14:textId="77777777" w:rsidR="00FA6CED" w:rsidRPr="00DC774D" w:rsidRDefault="00FA6CED" w:rsidP="00FA6CED">
      <w:pPr>
        <w:ind w:left="1210"/>
        <w:jc w:val="both"/>
      </w:pPr>
    </w:p>
    <w:p w14:paraId="5AFDBBA3" w14:textId="616D4AD6" w:rsidR="00CE4B43" w:rsidRPr="00DC774D" w:rsidRDefault="00CE4B43" w:rsidP="00CE4B43">
      <w:pPr>
        <w:ind w:left="1701"/>
        <w:jc w:val="both"/>
      </w:pPr>
      <w:r w:rsidRPr="00DC774D">
        <w:t>Határidő: azonnal</w:t>
      </w:r>
    </w:p>
    <w:p w14:paraId="53143FCB" w14:textId="77777777" w:rsidR="00CE4B43" w:rsidRPr="00DC774D" w:rsidRDefault="00CE4B43" w:rsidP="00CE4B43">
      <w:pPr>
        <w:ind w:left="1701"/>
        <w:jc w:val="both"/>
      </w:pPr>
      <w:r w:rsidRPr="00DC774D">
        <w:t>Felelős: Németh Balázs polgármester</w:t>
      </w:r>
    </w:p>
    <w:p w14:paraId="4AE037F2" w14:textId="77777777" w:rsidR="00CE4B43" w:rsidRPr="00DC774D" w:rsidRDefault="00CE4B43" w:rsidP="00CE4B43">
      <w:pPr>
        <w:ind w:left="1701"/>
        <w:jc w:val="both"/>
      </w:pPr>
    </w:p>
    <w:p w14:paraId="16CF19A8" w14:textId="77777777" w:rsidR="00CE4B43" w:rsidRPr="00DC774D" w:rsidRDefault="00CE4B43" w:rsidP="00CE4B43">
      <w:pPr>
        <w:ind w:left="1701"/>
        <w:jc w:val="both"/>
      </w:pPr>
      <w:r w:rsidRPr="00DC774D">
        <w:t>A határozatról értesülnek:</w:t>
      </w:r>
    </w:p>
    <w:p w14:paraId="2217F43C" w14:textId="77777777" w:rsidR="00CE4B43" w:rsidRPr="00DC774D" w:rsidRDefault="00CE4B43" w:rsidP="00CE4B43">
      <w:pPr>
        <w:ind w:left="1701"/>
        <w:jc w:val="both"/>
      </w:pPr>
      <w:r w:rsidRPr="00DC774D">
        <w:t>- kivonattal:</w:t>
      </w:r>
      <w:r w:rsidRPr="00DC774D">
        <w:tab/>
        <w:t>1. Németh Balázs polgármester</w:t>
      </w:r>
    </w:p>
    <w:p w14:paraId="0C01701A" w14:textId="77777777" w:rsidR="00CE4B43" w:rsidRPr="00DC774D" w:rsidRDefault="00CE4B43" w:rsidP="00CE4B43">
      <w:pPr>
        <w:ind w:left="1701"/>
        <w:jc w:val="both"/>
      </w:pPr>
      <w:r w:rsidRPr="00DC774D">
        <w:tab/>
      </w:r>
      <w:r w:rsidRPr="00DC774D">
        <w:tab/>
        <w:t xml:space="preserve">2. Patocskai Ibolya jegyző, általa az önkormányzati hivatal </w:t>
      </w:r>
    </w:p>
    <w:p w14:paraId="2E3641CE" w14:textId="77777777" w:rsidR="00CE4B43" w:rsidRPr="00DC774D" w:rsidRDefault="00CE4B43" w:rsidP="00CE4B43">
      <w:pPr>
        <w:ind w:left="1701"/>
        <w:jc w:val="right"/>
      </w:pPr>
      <w:r w:rsidRPr="00DC774D">
        <w:t>osztályvezetői</w:t>
      </w:r>
    </w:p>
    <w:p w14:paraId="728743B0" w14:textId="77777777" w:rsidR="00CE4B43" w:rsidRPr="00DC774D" w:rsidRDefault="00CE4B43" w:rsidP="00CE4B43">
      <w:pPr>
        <w:ind w:left="1701"/>
        <w:jc w:val="both"/>
      </w:pPr>
    </w:p>
    <w:p w14:paraId="4A3CBE8F" w14:textId="77777777" w:rsidR="00CE4B43" w:rsidRPr="00DC774D" w:rsidRDefault="00CE4B43" w:rsidP="00CE4B43">
      <w:pPr>
        <w:ind w:left="1701"/>
        <w:jc w:val="both"/>
      </w:pPr>
      <w:r w:rsidRPr="00DC774D">
        <w:t>A Képviselő-testület nem kéri jelenteni a határozatban foglaltak végrehajtásának megtörténtét.</w:t>
      </w:r>
    </w:p>
    <w:p w14:paraId="6A5FDAB8" w14:textId="77777777" w:rsidR="00CE4B43" w:rsidRPr="00DC774D" w:rsidRDefault="00CE4B43" w:rsidP="00CE4B43">
      <w:pPr>
        <w:ind w:left="1701"/>
        <w:jc w:val="both"/>
      </w:pPr>
    </w:p>
    <w:p w14:paraId="6E8E4CE4" w14:textId="785F6498" w:rsidR="00B54C00" w:rsidRPr="00DC774D" w:rsidRDefault="00B54C00" w:rsidP="00B54C00">
      <w:pPr>
        <w:widowControl w:val="0"/>
        <w:jc w:val="center"/>
      </w:pPr>
      <w:r w:rsidRPr="00DC774D">
        <w:t>K. m. f.</w:t>
      </w:r>
    </w:p>
    <w:p w14:paraId="320A287F" w14:textId="77777777" w:rsidR="00BB5B46" w:rsidRPr="00DC774D" w:rsidRDefault="00BB5B46" w:rsidP="00BB5B46">
      <w:pPr>
        <w:widowControl w:val="0"/>
        <w:tabs>
          <w:tab w:val="center" w:pos="2268"/>
          <w:tab w:val="center" w:pos="7088"/>
        </w:tabs>
        <w:jc w:val="both"/>
      </w:pPr>
    </w:p>
    <w:p w14:paraId="1475824D" w14:textId="77777777" w:rsidR="003B7828" w:rsidRPr="00DC774D" w:rsidRDefault="003B7828" w:rsidP="003B7828">
      <w:pPr>
        <w:widowControl w:val="0"/>
        <w:tabs>
          <w:tab w:val="center" w:pos="2268"/>
          <w:tab w:val="center" w:pos="7088"/>
        </w:tabs>
        <w:jc w:val="both"/>
      </w:pPr>
    </w:p>
    <w:p w14:paraId="7B1485C2" w14:textId="77777777" w:rsidR="003B7828" w:rsidRPr="00DC774D" w:rsidRDefault="003B7828" w:rsidP="003B7828">
      <w:pPr>
        <w:widowControl w:val="0"/>
        <w:tabs>
          <w:tab w:val="center" w:pos="2552"/>
          <w:tab w:val="center" w:pos="7088"/>
        </w:tabs>
        <w:jc w:val="both"/>
      </w:pPr>
      <w:r w:rsidRPr="00DC774D">
        <w:tab/>
        <w:t>Németh Balázs s.k.</w:t>
      </w:r>
      <w:r w:rsidRPr="00DC774D">
        <w:tab/>
        <w:t>Patocskai Ibolya s.k.</w:t>
      </w:r>
    </w:p>
    <w:p w14:paraId="5D5C4FBF" w14:textId="77777777" w:rsidR="003B7828" w:rsidRPr="00DC774D" w:rsidRDefault="003B7828" w:rsidP="003B7828">
      <w:pPr>
        <w:widowControl w:val="0"/>
        <w:tabs>
          <w:tab w:val="center" w:pos="2552"/>
          <w:tab w:val="center" w:pos="7088"/>
        </w:tabs>
        <w:jc w:val="both"/>
      </w:pPr>
      <w:r w:rsidRPr="00DC774D">
        <w:tab/>
        <w:t>polgármester</w:t>
      </w:r>
      <w:r w:rsidRPr="00DC774D">
        <w:tab/>
        <w:t>jegyző</w:t>
      </w:r>
    </w:p>
    <w:p w14:paraId="396C3E5C" w14:textId="77777777" w:rsidR="003B7828" w:rsidRPr="00DC774D" w:rsidRDefault="003B7828" w:rsidP="003B7828">
      <w:pPr>
        <w:widowControl w:val="0"/>
        <w:jc w:val="both"/>
      </w:pPr>
    </w:p>
    <w:p w14:paraId="08A11F73" w14:textId="77777777" w:rsidR="003B7828" w:rsidRPr="00DC774D" w:rsidRDefault="003B7828" w:rsidP="003B7828">
      <w:pPr>
        <w:widowControl w:val="0"/>
        <w:jc w:val="both"/>
      </w:pPr>
    </w:p>
    <w:p w14:paraId="34650438" w14:textId="77777777" w:rsidR="00747135" w:rsidRPr="00DC774D" w:rsidRDefault="00747135" w:rsidP="00747135">
      <w:pPr>
        <w:widowControl w:val="0"/>
        <w:tabs>
          <w:tab w:val="center" w:pos="2694"/>
          <w:tab w:val="center" w:pos="7088"/>
        </w:tabs>
      </w:pPr>
      <w:r w:rsidRPr="00DC774D">
        <w:tab/>
        <w:t>Hajdú Lili s.k.</w:t>
      </w:r>
      <w:r w:rsidRPr="00DC774D">
        <w:tab/>
        <w:t>Somogyiné dr. Gazdag Andrea Eszter s.k.</w:t>
      </w:r>
    </w:p>
    <w:p w14:paraId="225FA479" w14:textId="77777777" w:rsidR="00747135" w:rsidRPr="00DC774D" w:rsidRDefault="00747135" w:rsidP="00747135">
      <w:pPr>
        <w:widowControl w:val="0"/>
        <w:tabs>
          <w:tab w:val="center" w:pos="2835"/>
          <w:tab w:val="center" w:pos="6521"/>
        </w:tabs>
        <w:jc w:val="center"/>
      </w:pPr>
      <w:r w:rsidRPr="00DC774D">
        <w:t>képviselők, jegyzőkönyv-hitelesítők</w:t>
      </w:r>
    </w:p>
    <w:p w14:paraId="4A357E6A" w14:textId="77777777" w:rsidR="00747135" w:rsidRPr="00DC774D" w:rsidRDefault="00747135" w:rsidP="00747135">
      <w:pPr>
        <w:widowControl w:val="0"/>
        <w:jc w:val="both"/>
      </w:pPr>
    </w:p>
    <w:p w14:paraId="5F964D6D" w14:textId="77777777" w:rsidR="00907C7E" w:rsidRPr="00DC774D" w:rsidRDefault="00907C7E" w:rsidP="00907C7E">
      <w:pPr>
        <w:widowControl w:val="0"/>
        <w:jc w:val="both"/>
      </w:pPr>
    </w:p>
    <w:p w14:paraId="5FBB5758" w14:textId="77777777" w:rsidR="003B7828" w:rsidRPr="00DC774D" w:rsidRDefault="003B7828" w:rsidP="003B7828">
      <w:pPr>
        <w:widowControl w:val="0"/>
        <w:jc w:val="both"/>
      </w:pPr>
    </w:p>
    <w:p w14:paraId="3112BE0F" w14:textId="77777777" w:rsidR="003B7828" w:rsidRPr="00DC774D" w:rsidRDefault="003B7828" w:rsidP="003B7828">
      <w:pPr>
        <w:widowControl w:val="0"/>
        <w:jc w:val="both"/>
      </w:pPr>
    </w:p>
    <w:p w14:paraId="1D2BE850" w14:textId="77777777" w:rsidR="008A421C" w:rsidRPr="00DC774D" w:rsidRDefault="008A421C" w:rsidP="008A421C">
      <w:pPr>
        <w:widowControl w:val="0"/>
        <w:tabs>
          <w:tab w:val="center" w:pos="4677"/>
        </w:tabs>
        <w:jc w:val="both"/>
      </w:pPr>
      <w:r w:rsidRPr="00DC774D">
        <w:t>A kivonat hiteles.</w:t>
      </w:r>
    </w:p>
    <w:p w14:paraId="387C18D5" w14:textId="77777777" w:rsidR="008A421C" w:rsidRPr="00DC774D" w:rsidRDefault="008A421C" w:rsidP="008A421C">
      <w:pPr>
        <w:widowControl w:val="0"/>
        <w:jc w:val="both"/>
      </w:pPr>
      <w:r w:rsidRPr="00DC774D">
        <w:t>Bácsalmás, 2025. november 26.</w:t>
      </w:r>
    </w:p>
    <w:p w14:paraId="0BD18012" w14:textId="77777777" w:rsidR="008A421C" w:rsidRPr="00DC774D" w:rsidRDefault="008A421C" w:rsidP="008A421C">
      <w:pPr>
        <w:widowControl w:val="0"/>
        <w:jc w:val="both"/>
      </w:pPr>
    </w:p>
    <w:p w14:paraId="7F2ADA19" w14:textId="77777777" w:rsidR="008A421C" w:rsidRPr="00DC774D" w:rsidRDefault="008A421C" w:rsidP="008A421C">
      <w:pPr>
        <w:widowControl w:val="0"/>
        <w:jc w:val="both"/>
      </w:pPr>
    </w:p>
    <w:p w14:paraId="29FDEDB1" w14:textId="77777777" w:rsidR="008A421C" w:rsidRPr="00DC774D" w:rsidRDefault="008A421C" w:rsidP="008A421C">
      <w:pPr>
        <w:widowControl w:val="0"/>
        <w:jc w:val="both"/>
      </w:pPr>
    </w:p>
    <w:p w14:paraId="0D94557A" w14:textId="77777777" w:rsidR="008A421C" w:rsidRPr="00DC774D" w:rsidRDefault="008A421C" w:rsidP="008A421C">
      <w:pPr>
        <w:widowControl w:val="0"/>
        <w:jc w:val="both"/>
      </w:pPr>
    </w:p>
    <w:p w14:paraId="0E9FE950" w14:textId="77777777" w:rsidR="008A421C" w:rsidRPr="00DC774D" w:rsidRDefault="008A421C" w:rsidP="008A421C">
      <w:pPr>
        <w:widowControl w:val="0"/>
        <w:jc w:val="both"/>
      </w:pPr>
      <w:r w:rsidRPr="00DC774D">
        <w:t>Hirth Erika</w:t>
      </w:r>
    </w:p>
    <w:p w14:paraId="27C65A30" w14:textId="77777777" w:rsidR="008A421C" w:rsidRPr="00DC774D" w:rsidRDefault="008A421C" w:rsidP="008A421C">
      <w:pPr>
        <w:widowControl w:val="0"/>
        <w:jc w:val="both"/>
      </w:pPr>
      <w:r w:rsidRPr="00DC774D">
        <w:t>testületi ügyintéző</w:t>
      </w:r>
      <w:r w:rsidRPr="00DC774D">
        <w:br w:type="page"/>
      </w:r>
    </w:p>
    <w:p w14:paraId="58C0A214" w14:textId="08A7B84F" w:rsidR="00C53FAC" w:rsidRPr="00DC774D" w:rsidRDefault="00C53FAC" w:rsidP="00F86144">
      <w:pPr>
        <w:widowControl w:val="0"/>
        <w:jc w:val="center"/>
        <w:rPr>
          <w:i/>
          <w:iCs/>
          <w:u w:val="single"/>
        </w:rPr>
      </w:pPr>
      <w:r w:rsidRPr="00DC774D">
        <w:rPr>
          <w:i/>
          <w:iCs/>
          <w:u w:val="single"/>
        </w:rPr>
        <w:lastRenderedPageBreak/>
        <w:t xml:space="preserve">Melléklet a </w:t>
      </w:r>
      <w:r w:rsidR="00463442" w:rsidRPr="00DC774D">
        <w:rPr>
          <w:i/>
          <w:iCs/>
          <w:u w:val="single"/>
        </w:rPr>
        <w:t>235</w:t>
      </w:r>
      <w:r w:rsidR="00963718" w:rsidRPr="00DC774D">
        <w:rPr>
          <w:i/>
          <w:iCs/>
          <w:u w:val="single"/>
        </w:rPr>
        <w:t>/</w:t>
      </w:r>
      <w:r w:rsidRPr="00DC774D">
        <w:rPr>
          <w:i/>
          <w:iCs/>
          <w:u w:val="single"/>
        </w:rPr>
        <w:t>202</w:t>
      </w:r>
      <w:r w:rsidR="00D76E43" w:rsidRPr="00DC774D">
        <w:rPr>
          <w:i/>
          <w:iCs/>
          <w:u w:val="single"/>
        </w:rPr>
        <w:t>5</w:t>
      </w:r>
      <w:r w:rsidRPr="00DC774D">
        <w:rPr>
          <w:i/>
          <w:iCs/>
          <w:u w:val="single"/>
        </w:rPr>
        <w:t xml:space="preserve">. </w:t>
      </w:r>
      <w:r w:rsidR="00632A2F" w:rsidRPr="00DC774D">
        <w:rPr>
          <w:i/>
          <w:iCs/>
          <w:u w:val="single"/>
        </w:rPr>
        <w:t>(</w:t>
      </w:r>
      <w:r w:rsidR="00CE4B43" w:rsidRPr="00DC774D">
        <w:rPr>
          <w:i/>
          <w:iCs/>
          <w:u w:val="single"/>
        </w:rPr>
        <w:t>X</w:t>
      </w:r>
      <w:r w:rsidR="00FA6CED" w:rsidRPr="00DC774D">
        <w:rPr>
          <w:i/>
          <w:iCs/>
          <w:u w:val="single"/>
        </w:rPr>
        <w:t>I</w:t>
      </w:r>
      <w:r w:rsidRPr="00DC774D">
        <w:rPr>
          <w:i/>
          <w:iCs/>
          <w:u w:val="single"/>
        </w:rPr>
        <w:t xml:space="preserve">. </w:t>
      </w:r>
      <w:r w:rsidR="00FA6CED" w:rsidRPr="00DC774D">
        <w:rPr>
          <w:i/>
          <w:iCs/>
          <w:u w:val="single"/>
        </w:rPr>
        <w:t>25</w:t>
      </w:r>
      <w:r w:rsidRPr="00DC774D">
        <w:rPr>
          <w:i/>
          <w:iCs/>
          <w:u w:val="single"/>
        </w:rPr>
        <w:t xml:space="preserve">.) Bácsalmás v. </w:t>
      </w:r>
      <w:proofErr w:type="spellStart"/>
      <w:r w:rsidRPr="00DC774D">
        <w:rPr>
          <w:i/>
          <w:iCs/>
          <w:u w:val="single"/>
        </w:rPr>
        <w:t>öh</w:t>
      </w:r>
      <w:proofErr w:type="spellEnd"/>
      <w:r w:rsidRPr="00DC774D">
        <w:rPr>
          <w:i/>
          <w:iCs/>
          <w:u w:val="single"/>
        </w:rPr>
        <w:t>. jelölésű határozathoz</w:t>
      </w:r>
    </w:p>
    <w:p w14:paraId="0415F0B9" w14:textId="77777777" w:rsidR="00C53FAC" w:rsidRPr="00DC774D" w:rsidRDefault="00C53FAC" w:rsidP="00F86144">
      <w:pPr>
        <w:widowControl w:val="0"/>
        <w:jc w:val="both"/>
      </w:pPr>
    </w:p>
    <w:p w14:paraId="64EF9581" w14:textId="3C3643AB" w:rsidR="005229D9" w:rsidRPr="00DC774D" w:rsidRDefault="005229D9" w:rsidP="00F86144">
      <w:pPr>
        <w:widowControl w:val="0"/>
        <w:jc w:val="center"/>
        <w:rPr>
          <w:b/>
        </w:rPr>
      </w:pPr>
      <w:r w:rsidRPr="00DC774D">
        <w:rPr>
          <w:b/>
        </w:rPr>
        <w:t xml:space="preserve">„2025. </w:t>
      </w:r>
      <w:r w:rsidR="00FA6CED" w:rsidRPr="00DC774D">
        <w:rPr>
          <w:b/>
        </w:rPr>
        <w:t>november</w:t>
      </w:r>
      <w:r w:rsidRPr="00DC774D">
        <w:rPr>
          <w:b/>
        </w:rPr>
        <w:t xml:space="preserve"> havi jelentés a lejárt határidejű határozatok végrehajtásáról</w:t>
      </w:r>
    </w:p>
    <w:p w14:paraId="08CEBB16" w14:textId="77777777" w:rsidR="00FA6CED" w:rsidRPr="00DC774D" w:rsidRDefault="00FA6CED" w:rsidP="00FA6CED">
      <w:pPr>
        <w:tabs>
          <w:tab w:val="left" w:pos="1985"/>
        </w:tabs>
        <w:ind w:left="1985" w:hanging="1985"/>
        <w:jc w:val="both"/>
        <w:rPr>
          <w:bCs/>
        </w:rPr>
      </w:pPr>
      <w:r w:rsidRPr="00DC774D">
        <w:rPr>
          <w:b/>
        </w:rPr>
        <w:t>260/2024. (XII. 17.)</w:t>
      </w:r>
      <w:r w:rsidRPr="00DC774D">
        <w:rPr>
          <w:b/>
        </w:rPr>
        <w:tab/>
      </w:r>
      <w:r w:rsidRPr="00DC774D">
        <w:rPr>
          <w:rFonts w:eastAsia="Calibri"/>
          <w:b/>
          <w:bCs/>
        </w:rPr>
        <w:t>A képviselő-testület 2025. évi munkatervének és jogalkotási programjának megállapítása</w:t>
      </w:r>
    </w:p>
    <w:p w14:paraId="7DEBE4CC" w14:textId="77777777" w:rsidR="00FA6CED" w:rsidRPr="00DC774D" w:rsidRDefault="00FA6CED" w:rsidP="00FA6CED">
      <w:pPr>
        <w:tabs>
          <w:tab w:val="left" w:pos="1985"/>
        </w:tabs>
        <w:ind w:left="1985" w:hanging="1985"/>
        <w:jc w:val="both"/>
      </w:pPr>
    </w:p>
    <w:p w14:paraId="5DB573F2" w14:textId="77777777" w:rsidR="00FA6CED" w:rsidRPr="00DC774D" w:rsidRDefault="00FA6CED" w:rsidP="00FA6CED">
      <w:pPr>
        <w:tabs>
          <w:tab w:val="left" w:pos="1985"/>
        </w:tabs>
        <w:ind w:left="1985"/>
        <w:jc w:val="both"/>
      </w:pPr>
      <w:r w:rsidRPr="00DC774D">
        <w:t>A képviselő-testület 2025. évi munkatervében a novemberi soros ülés napirendjén szerepel a 2026. évi Startmunka mintaprogramban való részvétel, amelyről azért nem készült előterjesztés a jelen ülésre, mert a képviselő-testület a 2025. október 28-i ülésén már döntést hozott e témakörben.</w:t>
      </w:r>
    </w:p>
    <w:p w14:paraId="152E0546" w14:textId="77777777" w:rsidR="00FA6CED" w:rsidRPr="00DC774D" w:rsidRDefault="00FA6CED" w:rsidP="00FA6CED">
      <w:pPr>
        <w:tabs>
          <w:tab w:val="left" w:pos="1985"/>
        </w:tabs>
        <w:ind w:left="1985"/>
        <w:jc w:val="both"/>
      </w:pPr>
    </w:p>
    <w:p w14:paraId="218D19A9" w14:textId="77777777" w:rsidR="00FA6CED" w:rsidRPr="00DC774D" w:rsidRDefault="00FA6CED" w:rsidP="00FA6CED">
      <w:pPr>
        <w:tabs>
          <w:tab w:val="left" w:pos="1985"/>
        </w:tabs>
        <w:ind w:left="1985" w:hanging="1985"/>
        <w:jc w:val="both"/>
        <w:rPr>
          <w:b/>
          <w:bCs/>
        </w:rPr>
      </w:pPr>
      <w:r w:rsidRPr="00DC774D">
        <w:rPr>
          <w:b/>
          <w:bCs/>
        </w:rPr>
        <w:t>221/2025. (X. 28.)</w:t>
      </w:r>
      <w:r w:rsidRPr="00DC774D">
        <w:rPr>
          <w:b/>
          <w:bCs/>
        </w:rPr>
        <w:tab/>
        <w:t>2026. évi Startmunka mintaprogramban való részvételről</w:t>
      </w:r>
    </w:p>
    <w:p w14:paraId="3D1E29F5" w14:textId="77777777" w:rsidR="00FA6CED" w:rsidRPr="00DC774D" w:rsidRDefault="00FA6CED" w:rsidP="00FA6CED">
      <w:pPr>
        <w:tabs>
          <w:tab w:val="left" w:pos="1985"/>
        </w:tabs>
        <w:ind w:left="1985" w:hanging="1985"/>
        <w:jc w:val="right"/>
        <w:rPr>
          <w:i/>
          <w:iCs/>
        </w:rPr>
      </w:pPr>
      <w:r w:rsidRPr="00DC774D">
        <w:rPr>
          <w:i/>
          <w:iCs/>
        </w:rPr>
        <w:t>A végrehajtás operatív felelőse Barta Tiborné Gáll Ágnes, a Közszolgáltató Nkft. ügyvezetője.</w:t>
      </w:r>
    </w:p>
    <w:p w14:paraId="493C735F" w14:textId="77777777" w:rsidR="00FA6CED" w:rsidRPr="00DC774D" w:rsidRDefault="00FA6CED" w:rsidP="00FA6CED">
      <w:pPr>
        <w:tabs>
          <w:tab w:val="left" w:pos="1985"/>
        </w:tabs>
        <w:ind w:left="1985" w:hanging="1985"/>
        <w:jc w:val="both"/>
      </w:pPr>
    </w:p>
    <w:p w14:paraId="2F22D569" w14:textId="77777777" w:rsidR="00FA6CED" w:rsidRPr="00DC774D" w:rsidRDefault="00FA6CED" w:rsidP="00FA6CED">
      <w:pPr>
        <w:tabs>
          <w:tab w:val="left" w:pos="1985"/>
        </w:tabs>
        <w:ind w:left="1985"/>
        <w:jc w:val="both"/>
      </w:pPr>
      <w:r w:rsidRPr="00DC774D">
        <w:t>A képviselő-testületi határozat – melyben a Testület támogatja a 2026. évi Startmunka mintaprogramban való részvételt és biztosítja a szükséges önrészt – felcsatolása megtörtént a program online felületére. A kérelmeket jelenleg a Belügyminisztérium illetékes szakemberei bírálják el.</w:t>
      </w:r>
    </w:p>
    <w:p w14:paraId="6661E513" w14:textId="77777777" w:rsidR="00FA6CED" w:rsidRPr="00DC774D" w:rsidRDefault="00FA6CED" w:rsidP="00FA6CED">
      <w:pPr>
        <w:tabs>
          <w:tab w:val="left" w:pos="1985"/>
        </w:tabs>
        <w:ind w:left="1985" w:hanging="1985"/>
        <w:jc w:val="both"/>
      </w:pPr>
    </w:p>
    <w:p w14:paraId="549DF220" w14:textId="77777777" w:rsidR="00FA6CED" w:rsidRPr="00DC774D" w:rsidRDefault="00FA6CED" w:rsidP="00FA6CED">
      <w:pPr>
        <w:tabs>
          <w:tab w:val="left" w:pos="1985"/>
          <w:tab w:val="left" w:pos="6521"/>
        </w:tabs>
        <w:ind w:left="1985" w:right="-288" w:hanging="1985"/>
        <w:jc w:val="both"/>
        <w:rPr>
          <w:b/>
          <w:bCs/>
        </w:rPr>
      </w:pPr>
      <w:r w:rsidRPr="00DC774D">
        <w:rPr>
          <w:b/>
          <w:bCs/>
        </w:rPr>
        <w:t>204/2025. (IX. 30.)</w:t>
      </w:r>
      <w:r w:rsidRPr="00DC774D">
        <w:rPr>
          <w:b/>
          <w:bCs/>
        </w:rPr>
        <w:tab/>
        <w:t>a Bácsalmás belterület 425 helyrajzi számú (Kálvária sor 7.) ingatlan (kivett / beépítetlen terület) adásvételi szerződés keretében történő értékesítéséről</w:t>
      </w:r>
    </w:p>
    <w:p w14:paraId="4A5EA8DD" w14:textId="77777777" w:rsidR="00FA6CED" w:rsidRPr="00DC774D" w:rsidRDefault="00FA6CED" w:rsidP="00FA6CED">
      <w:pPr>
        <w:tabs>
          <w:tab w:val="left" w:pos="1985"/>
        </w:tabs>
        <w:ind w:left="1985" w:hanging="1985"/>
        <w:jc w:val="right"/>
        <w:rPr>
          <w:i/>
          <w:iCs/>
        </w:rPr>
      </w:pPr>
      <w:r w:rsidRPr="00DC774D">
        <w:rPr>
          <w:i/>
          <w:iCs/>
        </w:rPr>
        <w:t>A végrehajtás operatív felelőse Tóth Attila városüzemeltetési ügyintéző.</w:t>
      </w:r>
    </w:p>
    <w:p w14:paraId="2C810E10" w14:textId="77777777" w:rsidR="00FA6CED" w:rsidRPr="00DC774D" w:rsidRDefault="00FA6CED" w:rsidP="00FA6CED">
      <w:pPr>
        <w:tabs>
          <w:tab w:val="left" w:pos="1985"/>
        </w:tabs>
        <w:ind w:left="1985" w:hanging="1985"/>
        <w:jc w:val="both"/>
      </w:pPr>
    </w:p>
    <w:p w14:paraId="6E05453D" w14:textId="77777777" w:rsidR="00FA6CED" w:rsidRPr="00DC774D" w:rsidRDefault="00FA6CED" w:rsidP="00FA6CED">
      <w:pPr>
        <w:tabs>
          <w:tab w:val="left" w:pos="1985"/>
        </w:tabs>
        <w:ind w:left="1985"/>
        <w:jc w:val="both"/>
      </w:pPr>
      <w:r w:rsidRPr="00DC774D">
        <w:t>Az adásvételi szerződés aláírása 2025. október 10. napján megtörtént.</w:t>
      </w:r>
    </w:p>
    <w:p w14:paraId="5B3E35A9" w14:textId="77777777" w:rsidR="00FA6CED" w:rsidRPr="00DC774D" w:rsidRDefault="00FA6CED" w:rsidP="00FA6CED">
      <w:pPr>
        <w:tabs>
          <w:tab w:val="left" w:pos="1985"/>
        </w:tabs>
        <w:ind w:left="1985" w:hanging="1985"/>
        <w:jc w:val="both"/>
      </w:pPr>
    </w:p>
    <w:p w14:paraId="7C9D8203" w14:textId="77777777" w:rsidR="00FA6CED" w:rsidRPr="00DC774D" w:rsidRDefault="00FA6CED" w:rsidP="00FA6CED">
      <w:pPr>
        <w:tabs>
          <w:tab w:val="left" w:pos="1985"/>
        </w:tabs>
        <w:ind w:left="1985" w:hanging="1985"/>
        <w:jc w:val="both"/>
        <w:rPr>
          <w:b/>
          <w:bCs/>
        </w:rPr>
      </w:pPr>
      <w:r w:rsidRPr="00DC774D">
        <w:rPr>
          <w:b/>
          <w:bCs/>
        </w:rPr>
        <w:t>205/2025. (IX. 30.)</w:t>
      </w:r>
      <w:r w:rsidRPr="00DC774D">
        <w:rPr>
          <w:b/>
          <w:bCs/>
        </w:rPr>
        <w:tab/>
        <w:t>a Bács-Kiskun Vármegyei Rendőr-főkapitánysággal bérlőkijelölési megállapodás megkötéséről</w:t>
      </w:r>
    </w:p>
    <w:p w14:paraId="4191A354" w14:textId="77777777" w:rsidR="00FA6CED" w:rsidRPr="00DC774D" w:rsidRDefault="00FA6CED" w:rsidP="00FA6CED">
      <w:pPr>
        <w:tabs>
          <w:tab w:val="left" w:pos="1985"/>
        </w:tabs>
        <w:ind w:left="1985" w:hanging="1985"/>
        <w:jc w:val="right"/>
        <w:rPr>
          <w:i/>
          <w:iCs/>
        </w:rPr>
      </w:pPr>
      <w:r w:rsidRPr="00DC774D">
        <w:rPr>
          <w:i/>
          <w:iCs/>
        </w:rPr>
        <w:t>A végrehajtás operatív felelőse Tóth Attila városüzemeltetési ügyintéző.</w:t>
      </w:r>
    </w:p>
    <w:p w14:paraId="0B339946" w14:textId="77777777" w:rsidR="00FA6CED" w:rsidRPr="00DC774D" w:rsidRDefault="00FA6CED" w:rsidP="00FA6CED">
      <w:pPr>
        <w:tabs>
          <w:tab w:val="left" w:pos="1985"/>
        </w:tabs>
        <w:ind w:left="1985" w:hanging="1985"/>
        <w:jc w:val="both"/>
      </w:pPr>
    </w:p>
    <w:p w14:paraId="558BB80B" w14:textId="77777777" w:rsidR="00FA6CED" w:rsidRPr="00DC774D" w:rsidRDefault="00FA6CED" w:rsidP="00FA6CED">
      <w:pPr>
        <w:tabs>
          <w:tab w:val="left" w:pos="1985"/>
        </w:tabs>
        <w:ind w:left="1985"/>
        <w:jc w:val="both"/>
      </w:pPr>
      <w:r w:rsidRPr="00DC774D">
        <w:t>A megállapodás aláírása 2025. október 2., illetve 2025. október 10. napjain megtörtént.</w:t>
      </w:r>
    </w:p>
    <w:p w14:paraId="6C205EE0" w14:textId="77777777" w:rsidR="00FA6CED" w:rsidRPr="00DC774D" w:rsidRDefault="00FA6CED" w:rsidP="00FA6CED">
      <w:pPr>
        <w:tabs>
          <w:tab w:val="left" w:pos="1985"/>
        </w:tabs>
        <w:ind w:left="1985" w:hanging="1985"/>
        <w:jc w:val="both"/>
      </w:pPr>
    </w:p>
    <w:p w14:paraId="30E4B242" w14:textId="77777777" w:rsidR="00FA6CED" w:rsidRPr="00DC774D" w:rsidRDefault="00FA6CED" w:rsidP="00FA6CED">
      <w:pPr>
        <w:tabs>
          <w:tab w:val="left" w:pos="1985"/>
        </w:tabs>
        <w:ind w:left="1985" w:hanging="1985"/>
        <w:jc w:val="both"/>
      </w:pPr>
      <w:r w:rsidRPr="00DC774D">
        <w:rPr>
          <w:b/>
        </w:rPr>
        <w:t>209/2025. (IX. 30.)</w:t>
      </w:r>
      <w:r w:rsidRPr="00DC774D">
        <w:rPr>
          <w:b/>
        </w:rPr>
        <w:tab/>
        <w:t>a TOP Plusz-1.2.3-21-BK1-2022-00008 kódszámú, „Belterületi utak fejlesztése Bácsalmáson” elnevezésű támogatott projektben a „Kunbajai út felújítása” építőipari kivitelezőjének kiválasztására irányuló közbeszerzési eljárás során nyertes ajánlattevő kiválasztásáról</w:t>
      </w:r>
    </w:p>
    <w:p w14:paraId="5097639E" w14:textId="77777777" w:rsidR="00FA6CED" w:rsidRPr="00DC774D" w:rsidRDefault="00FA6CED" w:rsidP="00FA6CED">
      <w:pPr>
        <w:tabs>
          <w:tab w:val="left" w:pos="1985"/>
        </w:tabs>
        <w:ind w:left="1985" w:hanging="1985"/>
        <w:jc w:val="right"/>
        <w:rPr>
          <w:i/>
          <w:iCs/>
        </w:rPr>
      </w:pPr>
      <w:r w:rsidRPr="00DC774D">
        <w:rPr>
          <w:i/>
          <w:iCs/>
        </w:rPr>
        <w:t>A végrehajtás operatív felelőse Bakos Zoltán István pályázati referens.</w:t>
      </w:r>
    </w:p>
    <w:p w14:paraId="5AD595D7" w14:textId="77777777" w:rsidR="00FA6CED" w:rsidRPr="00DC774D" w:rsidRDefault="00FA6CED" w:rsidP="00FA6CED">
      <w:pPr>
        <w:tabs>
          <w:tab w:val="left" w:pos="1985"/>
        </w:tabs>
        <w:ind w:left="1985" w:hanging="1985"/>
        <w:jc w:val="both"/>
      </w:pPr>
    </w:p>
    <w:p w14:paraId="4EE23318" w14:textId="77777777" w:rsidR="00FA6CED" w:rsidRPr="00DC774D" w:rsidRDefault="00FA6CED" w:rsidP="00FA6CED">
      <w:pPr>
        <w:tabs>
          <w:tab w:val="left" w:pos="1985"/>
        </w:tabs>
        <w:ind w:left="1985"/>
        <w:jc w:val="both"/>
      </w:pPr>
      <w:r w:rsidRPr="00DC774D">
        <w:t>A kivitelezésre vonatkozó szerződést 2025. október 5-én aláírtuk, a munkaterületet átadtuk és a kivitelező meg is kezdte a beruházást.</w:t>
      </w:r>
    </w:p>
    <w:p w14:paraId="56CEFF54" w14:textId="77777777" w:rsidR="00FA6CED" w:rsidRPr="00DC774D" w:rsidRDefault="00FA6CED" w:rsidP="00FA6CED">
      <w:pPr>
        <w:tabs>
          <w:tab w:val="left" w:pos="1985"/>
        </w:tabs>
        <w:ind w:left="1985" w:hanging="1985"/>
        <w:jc w:val="both"/>
      </w:pPr>
    </w:p>
    <w:p w14:paraId="5E260AA9" w14:textId="77777777" w:rsidR="00FA6CED" w:rsidRPr="00DC774D" w:rsidRDefault="00FA6CED" w:rsidP="00FA6CED">
      <w:pPr>
        <w:tabs>
          <w:tab w:val="left" w:pos="1985"/>
        </w:tabs>
        <w:ind w:left="1985" w:hanging="1985"/>
        <w:jc w:val="both"/>
        <w:rPr>
          <w:b/>
          <w:bCs/>
        </w:rPr>
      </w:pPr>
      <w:r w:rsidRPr="00DC774D">
        <w:rPr>
          <w:b/>
          <w:bCs/>
        </w:rPr>
        <w:t>216/2025. (X. 28.)</w:t>
      </w:r>
      <w:r w:rsidRPr="00DC774D">
        <w:rPr>
          <w:b/>
          <w:bCs/>
        </w:rPr>
        <w:tab/>
        <w:t>2026. évi földhaszonbérleti díjak megállapításáról</w:t>
      </w:r>
    </w:p>
    <w:p w14:paraId="7473EABB" w14:textId="77777777" w:rsidR="00FA6CED" w:rsidRPr="00DC774D" w:rsidRDefault="00FA6CED" w:rsidP="00FA6CED">
      <w:pPr>
        <w:tabs>
          <w:tab w:val="left" w:pos="1985"/>
        </w:tabs>
        <w:ind w:left="1985" w:hanging="1985"/>
        <w:jc w:val="right"/>
        <w:rPr>
          <w:i/>
          <w:iCs/>
        </w:rPr>
      </w:pPr>
      <w:r w:rsidRPr="00DC774D">
        <w:rPr>
          <w:i/>
          <w:iCs/>
        </w:rPr>
        <w:t>A végrehajtás operatív felelőse Tóth Attila városüzemeltetési ügyintéző.</w:t>
      </w:r>
    </w:p>
    <w:p w14:paraId="1E00F302" w14:textId="77777777" w:rsidR="00FA6CED" w:rsidRPr="00DC774D" w:rsidRDefault="00FA6CED" w:rsidP="00FA6CED">
      <w:pPr>
        <w:tabs>
          <w:tab w:val="left" w:pos="1985"/>
        </w:tabs>
        <w:ind w:left="1985" w:hanging="1985"/>
        <w:jc w:val="both"/>
      </w:pPr>
    </w:p>
    <w:p w14:paraId="25775CEF" w14:textId="77777777" w:rsidR="00FA6CED" w:rsidRPr="00DC774D" w:rsidRDefault="00FA6CED" w:rsidP="00FA6CED">
      <w:pPr>
        <w:tabs>
          <w:tab w:val="left" w:pos="1985"/>
        </w:tabs>
        <w:ind w:left="1985"/>
        <w:jc w:val="both"/>
      </w:pPr>
      <w:r w:rsidRPr="00DC774D">
        <w:rPr>
          <w:spacing w:val="-4"/>
        </w:rPr>
        <w:t xml:space="preserve">A 2025. november 1. napját követően </w:t>
      </w:r>
      <w:proofErr w:type="spellStart"/>
      <w:r w:rsidRPr="00DC774D">
        <w:rPr>
          <w:spacing w:val="-4"/>
        </w:rPr>
        <w:t>hatályosuló</w:t>
      </w:r>
      <w:proofErr w:type="spellEnd"/>
      <w:r w:rsidRPr="00DC774D">
        <w:rPr>
          <w:spacing w:val="-4"/>
        </w:rPr>
        <w:t xml:space="preserve"> bérleti szerződésekben a határozatban rögzített haszonbérleti díjak érvényesítésével kötjük meg a földhaszonbérleti szerződéseket.</w:t>
      </w:r>
    </w:p>
    <w:p w14:paraId="6F35020E" w14:textId="77777777" w:rsidR="00FA6CED" w:rsidRPr="00DC774D" w:rsidRDefault="00FA6CED" w:rsidP="00FA6CED">
      <w:pPr>
        <w:tabs>
          <w:tab w:val="left" w:pos="1985"/>
        </w:tabs>
        <w:ind w:left="1985" w:hanging="1985"/>
        <w:jc w:val="both"/>
      </w:pPr>
    </w:p>
    <w:p w14:paraId="5F9CCCFE" w14:textId="77777777" w:rsidR="00FA6CED" w:rsidRPr="00DC774D" w:rsidRDefault="00FA6CED" w:rsidP="00FA6CED">
      <w:pPr>
        <w:tabs>
          <w:tab w:val="left" w:pos="1985"/>
        </w:tabs>
        <w:ind w:left="1985" w:hanging="1985"/>
        <w:jc w:val="both"/>
        <w:rPr>
          <w:i/>
          <w:iCs/>
        </w:rPr>
      </w:pPr>
      <w:r w:rsidRPr="00DC774D">
        <w:rPr>
          <w:b/>
          <w:bCs/>
        </w:rPr>
        <w:t>218/2025. (X. 28.)</w:t>
      </w:r>
      <w:r w:rsidRPr="00DC774D">
        <w:rPr>
          <w:b/>
          <w:bCs/>
        </w:rPr>
        <w:tab/>
        <w:t xml:space="preserve">a Bácsalmás Önkormányzati Tűzoltó Parancsnokság 165/2025. (VII. 9.) Bácsalmás v. </w:t>
      </w:r>
      <w:proofErr w:type="spellStart"/>
      <w:r w:rsidRPr="00DC774D">
        <w:rPr>
          <w:b/>
          <w:bCs/>
        </w:rPr>
        <w:t>öh</w:t>
      </w:r>
      <w:proofErr w:type="spellEnd"/>
      <w:r w:rsidRPr="00DC774D">
        <w:rPr>
          <w:b/>
          <w:bCs/>
        </w:rPr>
        <w:t xml:space="preserve">. számú határozattal biztosított visszatérítendő támogatás visszafizetési határidejének meghosszabbítására irányuló kérelmének elbírálásáról </w:t>
      </w:r>
      <w:r w:rsidRPr="00DC774D">
        <w:rPr>
          <w:i/>
          <w:iCs/>
        </w:rPr>
        <w:t>(támogatási szerződésmódosítás aláírása)</w:t>
      </w:r>
    </w:p>
    <w:p w14:paraId="1D711A7F" w14:textId="77777777" w:rsidR="00FA6CED" w:rsidRPr="00DC774D" w:rsidRDefault="00FA6CED" w:rsidP="00FA6CED">
      <w:pPr>
        <w:tabs>
          <w:tab w:val="left" w:pos="1985"/>
        </w:tabs>
        <w:ind w:left="1985" w:hanging="1985"/>
        <w:jc w:val="right"/>
        <w:rPr>
          <w:i/>
          <w:iCs/>
        </w:rPr>
      </w:pPr>
      <w:r w:rsidRPr="00DC774D">
        <w:rPr>
          <w:i/>
          <w:iCs/>
        </w:rPr>
        <w:t>A végrehajtás operatív felelőse Horváth István Attila pénzügyi, beruházási és üzemeltetési osztályvezető.</w:t>
      </w:r>
    </w:p>
    <w:p w14:paraId="17123508" w14:textId="77777777" w:rsidR="00FA6CED" w:rsidRPr="00DC774D" w:rsidRDefault="00FA6CED" w:rsidP="00FA6CED">
      <w:pPr>
        <w:tabs>
          <w:tab w:val="left" w:pos="1985"/>
        </w:tabs>
        <w:ind w:left="1985" w:hanging="1985"/>
        <w:jc w:val="both"/>
      </w:pPr>
    </w:p>
    <w:p w14:paraId="308944E8" w14:textId="77777777" w:rsidR="00FA6CED" w:rsidRPr="00DC774D" w:rsidRDefault="00FA6CED" w:rsidP="00FA6CED">
      <w:pPr>
        <w:tabs>
          <w:tab w:val="left" w:pos="1985"/>
        </w:tabs>
        <w:ind w:left="1985"/>
        <w:jc w:val="both"/>
      </w:pPr>
      <w:r w:rsidRPr="00DC774D">
        <w:t>A támogatási szerződésmódosítás aláírása megtörtént.</w:t>
      </w:r>
    </w:p>
    <w:p w14:paraId="1D253952" w14:textId="77777777" w:rsidR="00FA6CED" w:rsidRPr="00DC774D" w:rsidRDefault="00FA6CED" w:rsidP="00FA6CED">
      <w:pPr>
        <w:tabs>
          <w:tab w:val="left" w:pos="1985"/>
        </w:tabs>
        <w:ind w:left="1985" w:hanging="1985"/>
        <w:jc w:val="both"/>
      </w:pPr>
    </w:p>
    <w:p w14:paraId="3814CBBE" w14:textId="77777777" w:rsidR="00FA6CED" w:rsidRPr="00DC774D" w:rsidRDefault="00FA6CED" w:rsidP="00FA6CED">
      <w:pPr>
        <w:tabs>
          <w:tab w:val="left" w:pos="1985"/>
        </w:tabs>
        <w:ind w:left="1985" w:hanging="1985"/>
        <w:jc w:val="both"/>
        <w:rPr>
          <w:b/>
          <w:bCs/>
        </w:rPr>
      </w:pPr>
      <w:r w:rsidRPr="00DC774D">
        <w:rPr>
          <w:b/>
          <w:bCs/>
        </w:rPr>
        <w:lastRenderedPageBreak/>
        <w:t>219/2025. (X. 28.)</w:t>
      </w:r>
      <w:r w:rsidRPr="00DC774D">
        <w:rPr>
          <w:b/>
          <w:bCs/>
        </w:rPr>
        <w:tab/>
        <w:t>önkormányzatok rendkívüli támogatására harmadik alkalommal benyújtandó pályázatról</w:t>
      </w:r>
    </w:p>
    <w:p w14:paraId="10D90068" w14:textId="77777777" w:rsidR="00FA6CED" w:rsidRPr="00DC774D" w:rsidRDefault="00FA6CED" w:rsidP="00FA6CED">
      <w:pPr>
        <w:tabs>
          <w:tab w:val="left" w:pos="1985"/>
        </w:tabs>
        <w:ind w:left="1985" w:hanging="1985"/>
        <w:jc w:val="right"/>
        <w:rPr>
          <w:i/>
          <w:iCs/>
        </w:rPr>
      </w:pPr>
      <w:r w:rsidRPr="00DC774D">
        <w:rPr>
          <w:i/>
          <w:iCs/>
        </w:rPr>
        <w:t>A végrehajtás operatív felelőse Horváth István Attila pénzügyi, beruházási és üzemeltetési osztályvezető.</w:t>
      </w:r>
    </w:p>
    <w:p w14:paraId="6FF15B16" w14:textId="77777777" w:rsidR="00FA6CED" w:rsidRPr="00DC774D" w:rsidRDefault="00FA6CED" w:rsidP="00FA6CED">
      <w:pPr>
        <w:tabs>
          <w:tab w:val="left" w:pos="1985"/>
        </w:tabs>
        <w:ind w:left="1985" w:hanging="1985"/>
        <w:jc w:val="both"/>
      </w:pPr>
    </w:p>
    <w:p w14:paraId="19405BDF" w14:textId="77777777" w:rsidR="00FA6CED" w:rsidRPr="00DC774D" w:rsidRDefault="00FA6CED" w:rsidP="00FA6CED">
      <w:pPr>
        <w:tabs>
          <w:tab w:val="left" w:pos="1985"/>
        </w:tabs>
        <w:ind w:left="1985"/>
        <w:jc w:val="both"/>
      </w:pPr>
      <w:r w:rsidRPr="00DC774D">
        <w:t>A pályázat benyújtása 2025. október 30-án megtörtént.</w:t>
      </w:r>
    </w:p>
    <w:p w14:paraId="55113DAC" w14:textId="77777777" w:rsidR="00FA6CED" w:rsidRPr="00DC774D" w:rsidRDefault="00FA6CED" w:rsidP="00FA6CED">
      <w:pPr>
        <w:tabs>
          <w:tab w:val="left" w:pos="1985"/>
        </w:tabs>
        <w:ind w:left="1985" w:hanging="1985"/>
        <w:jc w:val="both"/>
      </w:pPr>
    </w:p>
    <w:p w14:paraId="1177CA27" w14:textId="77777777" w:rsidR="00FA6CED" w:rsidRPr="00DC774D" w:rsidRDefault="00FA6CED" w:rsidP="00FA6CED">
      <w:pPr>
        <w:tabs>
          <w:tab w:val="left" w:pos="1985"/>
        </w:tabs>
        <w:ind w:left="1985" w:hanging="1985"/>
        <w:jc w:val="both"/>
        <w:rPr>
          <w:b/>
          <w:bCs/>
        </w:rPr>
      </w:pPr>
      <w:r w:rsidRPr="00DC774D">
        <w:rPr>
          <w:b/>
          <w:bCs/>
        </w:rPr>
        <w:t>220/2025. (X. 28.)</w:t>
      </w:r>
      <w:r w:rsidRPr="00DC774D">
        <w:rPr>
          <w:b/>
          <w:bCs/>
        </w:rPr>
        <w:tab/>
        <w:t>iskolai felvételi körzet meghatározásának véleményezéséről</w:t>
      </w:r>
    </w:p>
    <w:p w14:paraId="3B92E567" w14:textId="77777777" w:rsidR="00FA6CED" w:rsidRPr="00DC774D" w:rsidRDefault="00FA6CED" w:rsidP="00FA6CED">
      <w:pPr>
        <w:tabs>
          <w:tab w:val="left" w:pos="1985"/>
        </w:tabs>
        <w:ind w:left="1985" w:hanging="1985"/>
        <w:jc w:val="right"/>
        <w:rPr>
          <w:i/>
          <w:iCs/>
        </w:rPr>
      </w:pPr>
      <w:r w:rsidRPr="00DC774D">
        <w:rPr>
          <w:i/>
          <w:iCs/>
        </w:rPr>
        <w:t>A végrehajtás operatív felelőse Prikidánovics Antal szociális és hatósági osztályvezető.</w:t>
      </w:r>
    </w:p>
    <w:p w14:paraId="0D7772D8" w14:textId="77777777" w:rsidR="00FA6CED" w:rsidRPr="00DC774D" w:rsidRDefault="00FA6CED" w:rsidP="00FA6CED">
      <w:pPr>
        <w:tabs>
          <w:tab w:val="left" w:pos="1985"/>
        </w:tabs>
        <w:ind w:left="1985" w:hanging="1985"/>
        <w:jc w:val="both"/>
      </w:pPr>
    </w:p>
    <w:p w14:paraId="3A7D7474" w14:textId="77777777" w:rsidR="00FA6CED" w:rsidRPr="00DC774D" w:rsidRDefault="00FA6CED" w:rsidP="00FA6CED">
      <w:pPr>
        <w:tabs>
          <w:tab w:val="left" w:pos="1985"/>
        </w:tabs>
        <w:ind w:left="1985"/>
        <w:jc w:val="both"/>
      </w:pPr>
      <w:r w:rsidRPr="00DC774D">
        <w:t>A Bajai Tankerületi Központnak megküldtük a képviselő-testületi véleményezésről szóló határozatot.</w:t>
      </w:r>
    </w:p>
    <w:p w14:paraId="79E95184" w14:textId="77777777" w:rsidR="00FA6CED" w:rsidRPr="00DC774D" w:rsidRDefault="00FA6CED" w:rsidP="00FA6CED">
      <w:pPr>
        <w:tabs>
          <w:tab w:val="left" w:pos="1985"/>
        </w:tabs>
        <w:ind w:left="1985" w:hanging="1985"/>
        <w:jc w:val="both"/>
      </w:pPr>
    </w:p>
    <w:p w14:paraId="06E92AD2" w14:textId="77777777" w:rsidR="00FA6CED" w:rsidRPr="00DC774D" w:rsidRDefault="00FA6CED" w:rsidP="00FA6CED">
      <w:pPr>
        <w:tabs>
          <w:tab w:val="left" w:pos="1985"/>
        </w:tabs>
        <w:ind w:left="1985" w:hanging="1985"/>
        <w:jc w:val="both"/>
      </w:pPr>
      <w:r w:rsidRPr="00DC774D">
        <w:rPr>
          <w:b/>
          <w:bCs/>
        </w:rPr>
        <w:t>224/2025. (X. 28.)</w:t>
      </w:r>
      <w:r w:rsidRPr="00DC774D">
        <w:rPr>
          <w:b/>
          <w:bCs/>
        </w:rPr>
        <w:tab/>
        <w:t>TOP_PLUSZ-3.3.2-21-BK1-2022-00008 kódszámú, „Szociális alapszolgáltatások és gyermekjóléti alapellátások fejlesztése Bácsalmáson - Alapszolgáltatási Központ épületeinek felújítása” elnevezésű projekt keretében építőipari kivitelező kiválasztására irányuló közbeszerzési eljárás eljárási rendjének és közbeszerzési eljárás lefolytatásához szükséges dokumentációjának elfogadás</w:t>
      </w:r>
      <w:r w:rsidRPr="00DC774D">
        <w:rPr>
          <w:b/>
        </w:rPr>
        <w:t>a</w:t>
      </w:r>
    </w:p>
    <w:p w14:paraId="3A1C6320" w14:textId="77777777" w:rsidR="00FA6CED" w:rsidRPr="00DC774D" w:rsidRDefault="00FA6CED" w:rsidP="00FA6CED">
      <w:pPr>
        <w:tabs>
          <w:tab w:val="left" w:pos="1985"/>
        </w:tabs>
        <w:ind w:left="1985" w:hanging="1985"/>
        <w:jc w:val="right"/>
        <w:rPr>
          <w:i/>
          <w:iCs/>
        </w:rPr>
      </w:pPr>
      <w:r w:rsidRPr="00DC774D">
        <w:rPr>
          <w:i/>
          <w:iCs/>
        </w:rPr>
        <w:t>A végrehajtás operatív felelőse dr. Párczen Zoltán igazgatási és jogi ügyintéző.</w:t>
      </w:r>
    </w:p>
    <w:p w14:paraId="6E139C3D" w14:textId="77777777" w:rsidR="00FA6CED" w:rsidRPr="00DC774D" w:rsidRDefault="00FA6CED" w:rsidP="00FA6CED">
      <w:pPr>
        <w:tabs>
          <w:tab w:val="left" w:pos="1985"/>
        </w:tabs>
        <w:ind w:left="1985" w:hanging="1985"/>
        <w:jc w:val="both"/>
      </w:pPr>
    </w:p>
    <w:p w14:paraId="015DB34B" w14:textId="77777777" w:rsidR="00FA6CED" w:rsidRPr="00DC774D" w:rsidRDefault="00FA6CED" w:rsidP="00FA6CED">
      <w:pPr>
        <w:tabs>
          <w:tab w:val="left" w:pos="1985"/>
        </w:tabs>
        <w:ind w:left="1985"/>
        <w:jc w:val="both"/>
      </w:pPr>
      <w:r w:rsidRPr="00DC774D">
        <w:t>A közbeszerzési eljárás megindításához szükséges dokumentumok összeállítása és az eljárási díjak megfizetése megtörtént, várhatóan a napokban megjelenik az ajánlati felhívás a Közbeszerzési Értesítőben.</w:t>
      </w:r>
    </w:p>
    <w:p w14:paraId="02B403B7" w14:textId="77777777" w:rsidR="00FA6CED" w:rsidRPr="00DC774D" w:rsidRDefault="00FA6CED" w:rsidP="00FA6CED">
      <w:pPr>
        <w:tabs>
          <w:tab w:val="left" w:pos="1985"/>
        </w:tabs>
        <w:ind w:left="1985" w:hanging="1985"/>
        <w:jc w:val="both"/>
      </w:pPr>
    </w:p>
    <w:p w14:paraId="4EFF3130" w14:textId="77777777" w:rsidR="00FA6CED" w:rsidRPr="00DC774D" w:rsidRDefault="00FA6CED" w:rsidP="00FA6CED">
      <w:pPr>
        <w:tabs>
          <w:tab w:val="left" w:pos="1985"/>
        </w:tabs>
        <w:ind w:left="1985" w:hanging="1985"/>
        <w:jc w:val="both"/>
        <w:rPr>
          <w:b/>
          <w:bCs/>
        </w:rPr>
      </w:pPr>
      <w:r w:rsidRPr="00DC774D">
        <w:rPr>
          <w:b/>
          <w:bCs/>
        </w:rPr>
        <w:t>225/2025. (X. 28.)</w:t>
      </w:r>
      <w:r w:rsidRPr="00DC774D">
        <w:rPr>
          <w:b/>
          <w:bCs/>
        </w:rPr>
        <w:tab/>
        <w:t>a kegyeleti közszolgáltatási feladatok ellátására pályázat kiírásáról</w:t>
      </w:r>
    </w:p>
    <w:p w14:paraId="2F0EDC22" w14:textId="77777777" w:rsidR="00FA6CED" w:rsidRPr="00DC774D" w:rsidRDefault="00FA6CED" w:rsidP="00FA6CED">
      <w:pPr>
        <w:tabs>
          <w:tab w:val="left" w:pos="1985"/>
        </w:tabs>
        <w:ind w:left="1985" w:hanging="1985"/>
        <w:jc w:val="right"/>
      </w:pPr>
      <w:r w:rsidRPr="00DC774D">
        <w:t>A végrehajtás operatív felelőse Vérné Soltész Ilona városüzemeltetési ügyintéző.</w:t>
      </w:r>
    </w:p>
    <w:p w14:paraId="681FDFD6" w14:textId="77777777" w:rsidR="00FA6CED" w:rsidRPr="00DC774D" w:rsidRDefault="00FA6CED" w:rsidP="00FA6CED">
      <w:pPr>
        <w:tabs>
          <w:tab w:val="left" w:pos="1985"/>
        </w:tabs>
        <w:ind w:left="1985" w:hanging="1985"/>
        <w:jc w:val="both"/>
      </w:pPr>
    </w:p>
    <w:p w14:paraId="29DB0CA1" w14:textId="77777777" w:rsidR="00FA6CED" w:rsidRPr="00DC774D" w:rsidRDefault="00FA6CED" w:rsidP="00FA6CED">
      <w:pPr>
        <w:tabs>
          <w:tab w:val="left" w:pos="1985"/>
        </w:tabs>
        <w:ind w:left="1985"/>
        <w:jc w:val="both"/>
      </w:pPr>
      <w:r w:rsidRPr="00DC774D">
        <w:t xml:space="preserve">A pályázati kiírást megküldtük 2025. 10. 30-án a határozat szerint a JUSIFA Fafaragó Kft., a </w:t>
      </w:r>
      <w:proofErr w:type="spellStart"/>
      <w:r w:rsidRPr="00DC774D">
        <w:t>Csényi</w:t>
      </w:r>
      <w:proofErr w:type="spellEnd"/>
      <w:r w:rsidRPr="00DC774D">
        <w:t xml:space="preserve"> és Társa Temetkezési Kft. és az ELPISZ-KEGYELET Szolgáltató és Kereskedelmi Kft. részére, továbbá felkerült az önkormányzatunk honlapjára és az önkormányzati hivatal hirdetőtáblájára.</w:t>
      </w:r>
    </w:p>
    <w:p w14:paraId="538047F1" w14:textId="7CA5EA18" w:rsidR="00FA6CED" w:rsidRPr="00DC774D" w:rsidRDefault="00FA6CED" w:rsidP="00FA6CED"/>
    <w:p w14:paraId="7B54BF04" w14:textId="77777777" w:rsidR="00FA6CED" w:rsidRPr="00DC774D" w:rsidRDefault="00FA6CED" w:rsidP="00FA6CED">
      <w:pPr>
        <w:tabs>
          <w:tab w:val="left" w:pos="1985"/>
        </w:tabs>
        <w:ind w:left="1985" w:hanging="1985"/>
        <w:jc w:val="both"/>
        <w:rPr>
          <w:b/>
          <w:bCs/>
        </w:rPr>
      </w:pPr>
      <w:r w:rsidRPr="00DC774D">
        <w:rPr>
          <w:b/>
          <w:bCs/>
        </w:rPr>
        <w:t>226/2025. (X. 28.)</w:t>
      </w:r>
      <w:r w:rsidRPr="00DC774D">
        <w:rPr>
          <w:b/>
          <w:bCs/>
        </w:rPr>
        <w:tab/>
        <w:t>a Hunyadi János Gimnázium diákjai által benyújtott ösztöndíjpályázatok elbírálásáról</w:t>
      </w:r>
    </w:p>
    <w:p w14:paraId="7D30EDD1" w14:textId="77777777" w:rsidR="00FA6CED" w:rsidRPr="00DC774D" w:rsidRDefault="00FA6CED" w:rsidP="00FA6CED">
      <w:pPr>
        <w:tabs>
          <w:tab w:val="left" w:pos="1985"/>
        </w:tabs>
        <w:ind w:left="1985" w:hanging="1985"/>
        <w:jc w:val="right"/>
        <w:rPr>
          <w:i/>
          <w:iCs/>
        </w:rPr>
      </w:pPr>
      <w:r w:rsidRPr="00DC774D">
        <w:rPr>
          <w:i/>
          <w:iCs/>
        </w:rPr>
        <w:t>A végrehajtás operatív felelőse Prikidánovics Antal szociális és hatósági osztályvezető.</w:t>
      </w:r>
    </w:p>
    <w:p w14:paraId="59206462" w14:textId="77777777" w:rsidR="00FA6CED" w:rsidRPr="00DC774D" w:rsidRDefault="00FA6CED" w:rsidP="00FA6CED">
      <w:pPr>
        <w:tabs>
          <w:tab w:val="left" w:pos="1985"/>
        </w:tabs>
        <w:ind w:left="1985" w:hanging="1985"/>
        <w:jc w:val="both"/>
      </w:pPr>
    </w:p>
    <w:p w14:paraId="4AB7EE60" w14:textId="77777777" w:rsidR="00FA6CED" w:rsidRPr="00DC774D" w:rsidRDefault="00FA6CED" w:rsidP="00FA6CED">
      <w:pPr>
        <w:tabs>
          <w:tab w:val="left" w:pos="1985"/>
        </w:tabs>
        <w:ind w:left="1985"/>
        <w:jc w:val="both"/>
      </w:pPr>
      <w:r w:rsidRPr="00DC774D">
        <w:t xml:space="preserve">A pályázatok elbírálása 2025. október 28-án megtörtént. A pályázatok elbírálásának eredményéről a pályázók ünnepélyes keretek közötti értesítése 2025. november 14-én fog megtörténni. </w:t>
      </w:r>
    </w:p>
    <w:p w14:paraId="73C4BC45" w14:textId="441EA7D8" w:rsidR="00963718" w:rsidRPr="00DC774D" w:rsidRDefault="00F005DC" w:rsidP="00632A2F">
      <w:pPr>
        <w:tabs>
          <w:tab w:val="left" w:pos="1985"/>
        </w:tabs>
        <w:spacing w:line="480" w:lineRule="auto"/>
        <w:ind w:left="1985"/>
        <w:jc w:val="both"/>
        <w:rPr>
          <w:bCs/>
          <w:sz w:val="20"/>
          <w:szCs w:val="20"/>
        </w:rPr>
      </w:pPr>
      <w:r w:rsidRPr="00DC774D">
        <w:t>.</w:t>
      </w:r>
      <w:r w:rsidR="00963718" w:rsidRPr="00DC774D">
        <w:rPr>
          <w:bCs/>
          <w:sz w:val="20"/>
          <w:szCs w:val="20"/>
        </w:rPr>
        <w:br w:type="page"/>
      </w:r>
    </w:p>
    <w:p w14:paraId="7EA324DC" w14:textId="77777777" w:rsidR="00602327" w:rsidRPr="00DC774D" w:rsidRDefault="00602327" w:rsidP="00602327">
      <w:pPr>
        <w:widowControl w:val="0"/>
      </w:pPr>
      <w:r w:rsidRPr="00DC774D">
        <w:rPr>
          <w:b/>
          <w:bCs/>
        </w:rPr>
        <w:lastRenderedPageBreak/>
        <w:t>Bácsalmás Város Önkormányzatának</w:t>
      </w:r>
    </w:p>
    <w:p w14:paraId="53C9FFAF" w14:textId="77777777" w:rsidR="00602327" w:rsidRPr="00DC774D" w:rsidRDefault="00602327" w:rsidP="00602327">
      <w:pPr>
        <w:widowControl w:val="0"/>
        <w:jc w:val="both"/>
        <w:rPr>
          <w:b/>
          <w:bCs/>
        </w:rPr>
      </w:pPr>
      <w:r w:rsidRPr="00DC774D">
        <w:rPr>
          <w:b/>
          <w:bCs/>
        </w:rPr>
        <w:t xml:space="preserve">                Képviselő-testülete </w:t>
      </w:r>
    </w:p>
    <w:p w14:paraId="0762CED8" w14:textId="77777777" w:rsidR="00602327" w:rsidRPr="00DC774D" w:rsidRDefault="00602327" w:rsidP="00602327">
      <w:pPr>
        <w:widowControl w:val="0"/>
        <w:jc w:val="both"/>
        <w:rPr>
          <w:b/>
          <w:bCs/>
        </w:rPr>
      </w:pPr>
    </w:p>
    <w:p w14:paraId="74A5E804" w14:textId="77777777" w:rsidR="00602327" w:rsidRPr="00DC774D" w:rsidRDefault="00602327" w:rsidP="00602327">
      <w:pPr>
        <w:widowControl w:val="0"/>
        <w:jc w:val="center"/>
        <w:rPr>
          <w:b/>
          <w:bCs/>
        </w:rPr>
      </w:pPr>
      <w:r w:rsidRPr="00DC774D">
        <w:rPr>
          <w:b/>
          <w:bCs/>
        </w:rPr>
        <w:t xml:space="preserve">K i v o n a t </w:t>
      </w:r>
    </w:p>
    <w:p w14:paraId="36C5EFB7" w14:textId="77777777" w:rsidR="008A421C" w:rsidRPr="00DC774D" w:rsidRDefault="008A421C" w:rsidP="008A421C">
      <w:pPr>
        <w:widowControl w:val="0"/>
        <w:jc w:val="center"/>
        <w:rPr>
          <w:b/>
          <w:bCs/>
        </w:rPr>
      </w:pPr>
      <w:r w:rsidRPr="00DC774D">
        <w:rPr>
          <w:b/>
          <w:bCs/>
        </w:rPr>
        <w:t>a Bácsalmás Város Önkormányzata Képviselő-testületének</w:t>
      </w:r>
    </w:p>
    <w:p w14:paraId="628A03BD"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63BE55B4" w14:textId="77777777" w:rsidR="008A421C" w:rsidRPr="00DC774D" w:rsidRDefault="008A421C" w:rsidP="008A421C">
      <w:pPr>
        <w:widowControl w:val="0"/>
        <w:jc w:val="center"/>
      </w:pPr>
    </w:p>
    <w:p w14:paraId="17EAD7C0" w14:textId="77777777" w:rsidR="008A421C" w:rsidRPr="00DC774D" w:rsidRDefault="008A421C" w:rsidP="008A421C">
      <w:pPr>
        <w:widowControl w:val="0"/>
        <w:jc w:val="both"/>
        <w:rPr>
          <w:u w:val="single"/>
        </w:rPr>
      </w:pPr>
      <w:r w:rsidRPr="00DC774D">
        <w:t>(Kihagyva a kihagyandókat.)</w:t>
      </w:r>
    </w:p>
    <w:p w14:paraId="27638FCF" w14:textId="77777777" w:rsidR="008A421C" w:rsidRPr="00DC774D" w:rsidRDefault="008A421C" w:rsidP="008A421C">
      <w:pPr>
        <w:widowControl w:val="0"/>
        <w:jc w:val="both"/>
      </w:pPr>
    </w:p>
    <w:p w14:paraId="3190AE60" w14:textId="77777777" w:rsidR="008A421C" w:rsidRPr="00DC774D" w:rsidRDefault="008A421C" w:rsidP="008A421C">
      <w:pPr>
        <w:widowControl w:val="0"/>
        <w:jc w:val="both"/>
      </w:pPr>
      <w:r w:rsidRPr="00DC774D">
        <w:rPr>
          <w:b/>
          <w:bCs/>
        </w:rPr>
        <w:t>Bácsalmás Város Önkormányzata Képviselő-testületének</w:t>
      </w:r>
    </w:p>
    <w:p w14:paraId="167E58DE" w14:textId="6136F8C8" w:rsidR="008A421C" w:rsidRPr="00DC774D" w:rsidRDefault="008C58AB" w:rsidP="008A421C">
      <w:pPr>
        <w:widowControl w:val="0"/>
        <w:jc w:val="both"/>
        <w:rPr>
          <w:b/>
          <w:u w:val="single"/>
        </w:rPr>
      </w:pPr>
      <w:r w:rsidRPr="00DC774D">
        <w:rPr>
          <w:b/>
          <w:u w:val="single"/>
        </w:rPr>
        <w:t>236</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1B86334B" w14:textId="60A91635" w:rsidR="00BE3086" w:rsidRPr="00DC774D" w:rsidRDefault="00BF71AD" w:rsidP="00DF6159">
      <w:pPr>
        <w:widowControl w:val="0"/>
        <w:tabs>
          <w:tab w:val="left" w:pos="6379"/>
        </w:tabs>
        <w:jc w:val="both"/>
        <w:rPr>
          <w:b/>
        </w:rPr>
      </w:pPr>
      <w:r w:rsidRPr="00DC774D">
        <w:rPr>
          <w:b/>
        </w:rPr>
        <w:t>p</w:t>
      </w:r>
      <w:r w:rsidR="00DF6159" w:rsidRPr="00DC774D">
        <w:rPr>
          <w:b/>
        </w:rPr>
        <w:t xml:space="preserve">olgármesteri tájékoztató a </w:t>
      </w:r>
      <w:r w:rsidR="0023100C" w:rsidRPr="00DC774D">
        <w:rPr>
          <w:b/>
        </w:rPr>
        <w:t xml:space="preserve">2025. október 28-i </w:t>
      </w:r>
      <w:r w:rsidR="00DF6159" w:rsidRPr="00DC774D">
        <w:rPr>
          <w:b/>
        </w:rPr>
        <w:t xml:space="preserve">és a </w:t>
      </w:r>
      <w:r w:rsidR="0023100C" w:rsidRPr="00DC774D">
        <w:rPr>
          <w:b/>
        </w:rPr>
        <w:t>2025. november 25</w:t>
      </w:r>
      <w:r w:rsidR="00DF6159" w:rsidRPr="00DC774D">
        <w:rPr>
          <w:b/>
        </w:rPr>
        <w:t>-i</w:t>
      </w:r>
    </w:p>
    <w:p w14:paraId="05BD6F40" w14:textId="2E26A49F" w:rsidR="00DF6159" w:rsidRPr="00DC774D" w:rsidRDefault="00DF6159" w:rsidP="00DF6159">
      <w:pPr>
        <w:widowControl w:val="0"/>
        <w:tabs>
          <w:tab w:val="left" w:pos="6379"/>
        </w:tabs>
        <w:jc w:val="both"/>
        <w:rPr>
          <w:b/>
        </w:rPr>
      </w:pPr>
      <w:r w:rsidRPr="00DC774D">
        <w:rPr>
          <w:b/>
        </w:rPr>
        <w:t>képviselő-testületi ülés között tett fontosabb intézkedésekről</w:t>
      </w:r>
      <w:r w:rsidRPr="00DC774D">
        <w:rPr>
          <w:b/>
        </w:rPr>
        <w:tab/>
      </w:r>
    </w:p>
    <w:p w14:paraId="4F6191BD" w14:textId="77777777" w:rsidR="00DF6159" w:rsidRPr="00DC774D" w:rsidRDefault="00DF6159" w:rsidP="00DF6159">
      <w:pPr>
        <w:widowControl w:val="0"/>
        <w:jc w:val="both"/>
      </w:pPr>
    </w:p>
    <w:p w14:paraId="6D20CEEF" w14:textId="794BD32A" w:rsidR="00DF6159" w:rsidRPr="00DC774D" w:rsidRDefault="00DF6159" w:rsidP="00F86144">
      <w:pPr>
        <w:widowControl w:val="0"/>
        <w:tabs>
          <w:tab w:val="left" w:pos="6379"/>
        </w:tabs>
        <w:ind w:left="1701"/>
        <w:jc w:val="both"/>
        <w:rPr>
          <w:rFonts w:eastAsia="SimSun"/>
        </w:rPr>
      </w:pPr>
      <w:r w:rsidRPr="00DC774D">
        <w:rPr>
          <w:rFonts w:eastAsia="SimSun"/>
        </w:rPr>
        <w:t xml:space="preserve">Bácsalmás Város Önkormányzatának képviselő-testülete a </w:t>
      </w:r>
      <w:r w:rsidR="0023100C" w:rsidRPr="00DC774D">
        <w:t>2025. október 28-i és a 2025. november 25-i</w:t>
      </w:r>
      <w:r w:rsidR="0023100C" w:rsidRPr="00DC774D">
        <w:rPr>
          <w:rFonts w:eastAsia="SimSun"/>
        </w:rPr>
        <w:t xml:space="preserve"> </w:t>
      </w:r>
      <w:r w:rsidRPr="00DC774D">
        <w:rPr>
          <w:rFonts w:eastAsia="SimSun"/>
        </w:rPr>
        <w:t>képviselő-testületi ülés között tett fontosabb intézkedésekről szóló szóbeli polgármesteri tájékoztatót tudomásul veszi.</w:t>
      </w:r>
    </w:p>
    <w:p w14:paraId="1EAF8769" w14:textId="77777777" w:rsidR="00DF6159" w:rsidRPr="00DC774D" w:rsidRDefault="00DF6159" w:rsidP="00DF6159">
      <w:pPr>
        <w:widowControl w:val="0"/>
        <w:ind w:left="1701"/>
      </w:pPr>
    </w:p>
    <w:p w14:paraId="4EEA7FDD" w14:textId="77777777" w:rsidR="00DF6159" w:rsidRPr="00DC774D" w:rsidRDefault="00DF6159" w:rsidP="00DF6159">
      <w:pPr>
        <w:widowControl w:val="0"/>
        <w:ind w:left="1701"/>
        <w:jc w:val="both"/>
        <w:rPr>
          <w:bCs/>
        </w:rPr>
      </w:pPr>
      <w:r w:rsidRPr="00DC774D">
        <w:rPr>
          <w:bCs/>
        </w:rPr>
        <w:t>Határidő: azonnal</w:t>
      </w:r>
    </w:p>
    <w:p w14:paraId="15382E62" w14:textId="77777777" w:rsidR="00DF6159" w:rsidRPr="00DC774D" w:rsidRDefault="00DF6159" w:rsidP="00DF6159">
      <w:pPr>
        <w:widowControl w:val="0"/>
        <w:ind w:left="1701"/>
        <w:rPr>
          <w:bCs/>
        </w:rPr>
      </w:pPr>
      <w:r w:rsidRPr="00DC774D">
        <w:rPr>
          <w:bCs/>
        </w:rPr>
        <w:t xml:space="preserve">Felelős: Németh Balázs polgármester </w:t>
      </w:r>
    </w:p>
    <w:p w14:paraId="27582B10" w14:textId="77777777" w:rsidR="00DF6159" w:rsidRPr="00DC774D" w:rsidRDefault="00DF6159" w:rsidP="00DF6159">
      <w:pPr>
        <w:widowControl w:val="0"/>
        <w:ind w:left="1701" w:hanging="425"/>
        <w:rPr>
          <w:bCs/>
        </w:rPr>
      </w:pPr>
    </w:p>
    <w:p w14:paraId="7C78C6E5" w14:textId="77777777" w:rsidR="00DF6159" w:rsidRPr="00DC774D" w:rsidRDefault="00DF6159" w:rsidP="00DF6159">
      <w:pPr>
        <w:widowControl w:val="0"/>
        <w:ind w:left="1701"/>
        <w:rPr>
          <w:bCs/>
        </w:rPr>
      </w:pPr>
      <w:r w:rsidRPr="00DC774D">
        <w:rPr>
          <w:bCs/>
        </w:rPr>
        <w:t xml:space="preserve">A határozatról értesül: </w:t>
      </w:r>
    </w:p>
    <w:p w14:paraId="40734756" w14:textId="77777777" w:rsidR="00DF6159" w:rsidRPr="00DC774D" w:rsidRDefault="00DF6159" w:rsidP="00DF6159">
      <w:pPr>
        <w:widowControl w:val="0"/>
        <w:ind w:left="1701"/>
        <w:rPr>
          <w:bCs/>
        </w:rPr>
      </w:pPr>
      <w:r w:rsidRPr="00DC774D">
        <w:rPr>
          <w:bCs/>
        </w:rPr>
        <w:t>- kivonattal:</w:t>
      </w:r>
      <w:r w:rsidRPr="00DC774D">
        <w:rPr>
          <w:bCs/>
        </w:rPr>
        <w:tab/>
        <w:t xml:space="preserve">1. Németh Balázs polgármester </w:t>
      </w:r>
    </w:p>
    <w:p w14:paraId="218489BB" w14:textId="77777777" w:rsidR="00DF6159" w:rsidRPr="00DC774D" w:rsidRDefault="00DF6159" w:rsidP="00DF6159">
      <w:pPr>
        <w:widowControl w:val="0"/>
        <w:ind w:left="1701"/>
        <w:jc w:val="both"/>
        <w:rPr>
          <w:bCs/>
        </w:rPr>
      </w:pPr>
      <w:r w:rsidRPr="00DC774D">
        <w:rPr>
          <w:bCs/>
        </w:rPr>
        <w:tab/>
      </w:r>
      <w:r w:rsidRPr="00DC774D">
        <w:rPr>
          <w:bCs/>
        </w:rPr>
        <w:tab/>
        <w:t>2. Patocskai Ibolya jegyző</w:t>
      </w:r>
    </w:p>
    <w:p w14:paraId="74A49C74" w14:textId="77777777" w:rsidR="00DF6159" w:rsidRPr="00DC774D" w:rsidRDefault="00DF6159" w:rsidP="00DF6159">
      <w:pPr>
        <w:widowControl w:val="0"/>
        <w:rPr>
          <w:bCs/>
        </w:rPr>
      </w:pPr>
    </w:p>
    <w:p w14:paraId="6A12FFF4" w14:textId="77777777" w:rsidR="00DF6159" w:rsidRPr="00DC774D" w:rsidRDefault="00DF6159" w:rsidP="00DF6159">
      <w:pPr>
        <w:widowControl w:val="0"/>
        <w:ind w:left="1701"/>
        <w:jc w:val="both"/>
        <w:rPr>
          <w:bCs/>
        </w:rPr>
      </w:pPr>
      <w:r w:rsidRPr="00DC774D">
        <w:rPr>
          <w:bCs/>
        </w:rPr>
        <w:t>A Képviselő-testület nem kéri jelenteni a határozatban foglaltak végrehajtásának megtörténtét.</w:t>
      </w:r>
    </w:p>
    <w:p w14:paraId="01D41FF2" w14:textId="77777777" w:rsidR="00B54C00" w:rsidRPr="00DC774D" w:rsidRDefault="00B54C00" w:rsidP="00B54C00">
      <w:pPr>
        <w:widowControl w:val="0"/>
        <w:jc w:val="center"/>
        <w:rPr>
          <w:bCs/>
        </w:rPr>
      </w:pPr>
    </w:p>
    <w:p w14:paraId="41DA416F" w14:textId="77777777" w:rsidR="00B54C00" w:rsidRPr="00DC774D" w:rsidRDefault="00B54C00" w:rsidP="00B54C00">
      <w:pPr>
        <w:widowControl w:val="0"/>
        <w:jc w:val="center"/>
        <w:rPr>
          <w:bCs/>
        </w:rPr>
      </w:pPr>
      <w:r w:rsidRPr="00DC774D">
        <w:rPr>
          <w:bCs/>
        </w:rPr>
        <w:t>K. m. f.</w:t>
      </w:r>
    </w:p>
    <w:p w14:paraId="6D0D13D8" w14:textId="77777777" w:rsidR="00B54C00" w:rsidRPr="00DC774D" w:rsidRDefault="00B54C00" w:rsidP="00B54C00">
      <w:pPr>
        <w:widowControl w:val="0"/>
        <w:tabs>
          <w:tab w:val="center" w:pos="2268"/>
          <w:tab w:val="center" w:pos="7088"/>
        </w:tabs>
        <w:jc w:val="both"/>
        <w:rPr>
          <w:bCs/>
        </w:rPr>
      </w:pPr>
    </w:p>
    <w:p w14:paraId="4F581CD0" w14:textId="77777777" w:rsidR="00BB5B46" w:rsidRPr="00DC774D" w:rsidRDefault="00BB5B46" w:rsidP="00BB5B46">
      <w:pPr>
        <w:widowControl w:val="0"/>
        <w:tabs>
          <w:tab w:val="center" w:pos="2268"/>
          <w:tab w:val="center" w:pos="7088"/>
        </w:tabs>
        <w:jc w:val="both"/>
      </w:pPr>
      <w:bookmarkStart w:id="6" w:name="_Hlk185345919"/>
    </w:p>
    <w:p w14:paraId="3E5EBFFA" w14:textId="77777777" w:rsidR="003B7828" w:rsidRPr="00DC774D" w:rsidRDefault="003B7828" w:rsidP="003B7828">
      <w:pPr>
        <w:widowControl w:val="0"/>
        <w:tabs>
          <w:tab w:val="center" w:pos="2268"/>
          <w:tab w:val="center" w:pos="7088"/>
        </w:tabs>
        <w:jc w:val="both"/>
      </w:pPr>
    </w:p>
    <w:p w14:paraId="53F7A80B" w14:textId="77777777" w:rsidR="003B7828" w:rsidRPr="00DC774D" w:rsidRDefault="003B7828" w:rsidP="003B7828">
      <w:pPr>
        <w:widowControl w:val="0"/>
        <w:tabs>
          <w:tab w:val="center" w:pos="2552"/>
          <w:tab w:val="center" w:pos="7088"/>
        </w:tabs>
        <w:jc w:val="both"/>
      </w:pPr>
      <w:r w:rsidRPr="00DC774D">
        <w:tab/>
        <w:t>Németh Balázs s.k.</w:t>
      </w:r>
      <w:r w:rsidRPr="00DC774D">
        <w:tab/>
        <w:t>Patocskai Ibolya s.k.</w:t>
      </w:r>
    </w:p>
    <w:p w14:paraId="5EF6A01C" w14:textId="77777777" w:rsidR="003B7828" w:rsidRPr="00DC774D" w:rsidRDefault="003B7828" w:rsidP="003B7828">
      <w:pPr>
        <w:widowControl w:val="0"/>
        <w:tabs>
          <w:tab w:val="center" w:pos="2552"/>
          <w:tab w:val="center" w:pos="7088"/>
        </w:tabs>
        <w:jc w:val="both"/>
      </w:pPr>
      <w:r w:rsidRPr="00DC774D">
        <w:tab/>
        <w:t>polgármester</w:t>
      </w:r>
      <w:r w:rsidRPr="00DC774D">
        <w:tab/>
        <w:t>jegyző</w:t>
      </w:r>
    </w:p>
    <w:p w14:paraId="36694483" w14:textId="77777777" w:rsidR="003B7828" w:rsidRPr="00DC774D" w:rsidRDefault="003B7828" w:rsidP="003B7828">
      <w:pPr>
        <w:widowControl w:val="0"/>
        <w:jc w:val="both"/>
      </w:pPr>
    </w:p>
    <w:p w14:paraId="013F74CA" w14:textId="77777777" w:rsidR="00747135" w:rsidRPr="00DC774D" w:rsidRDefault="00747135" w:rsidP="00747135">
      <w:pPr>
        <w:widowControl w:val="0"/>
        <w:tabs>
          <w:tab w:val="center" w:pos="2694"/>
          <w:tab w:val="center" w:pos="7088"/>
        </w:tabs>
      </w:pPr>
      <w:r w:rsidRPr="00DC774D">
        <w:tab/>
        <w:t>Hajdú Lili s.k.</w:t>
      </w:r>
      <w:r w:rsidRPr="00DC774D">
        <w:tab/>
        <w:t>Somogyiné dr. Gazdag Andrea Eszter s.k.</w:t>
      </w:r>
    </w:p>
    <w:p w14:paraId="7A701969" w14:textId="77777777" w:rsidR="00747135" w:rsidRPr="00DC774D" w:rsidRDefault="00747135" w:rsidP="00747135">
      <w:pPr>
        <w:widowControl w:val="0"/>
        <w:tabs>
          <w:tab w:val="center" w:pos="2835"/>
          <w:tab w:val="center" w:pos="6521"/>
        </w:tabs>
        <w:jc w:val="center"/>
      </w:pPr>
      <w:r w:rsidRPr="00DC774D">
        <w:t>képviselők, jegyzőkönyv-hitelesítők</w:t>
      </w:r>
    </w:p>
    <w:p w14:paraId="398BBB8B" w14:textId="77777777" w:rsidR="00747135" w:rsidRPr="00DC774D" w:rsidRDefault="00747135" w:rsidP="00747135">
      <w:pPr>
        <w:widowControl w:val="0"/>
        <w:jc w:val="both"/>
      </w:pPr>
    </w:p>
    <w:p w14:paraId="02D66C74" w14:textId="77777777" w:rsidR="00907C7E" w:rsidRPr="00DC774D" w:rsidRDefault="00907C7E" w:rsidP="00907C7E">
      <w:pPr>
        <w:widowControl w:val="0"/>
        <w:jc w:val="both"/>
      </w:pPr>
    </w:p>
    <w:p w14:paraId="1E398BE3" w14:textId="77777777" w:rsidR="003B7828" w:rsidRPr="00DC774D" w:rsidRDefault="003B7828" w:rsidP="003B7828">
      <w:pPr>
        <w:widowControl w:val="0"/>
        <w:jc w:val="both"/>
      </w:pPr>
    </w:p>
    <w:p w14:paraId="20B83E10" w14:textId="77777777" w:rsidR="003B7828" w:rsidRPr="00DC774D" w:rsidRDefault="003B7828" w:rsidP="003B7828">
      <w:pPr>
        <w:widowControl w:val="0"/>
        <w:jc w:val="both"/>
      </w:pPr>
    </w:p>
    <w:p w14:paraId="7F7E98C8" w14:textId="77777777" w:rsidR="008A421C" w:rsidRPr="00DC774D" w:rsidRDefault="008A421C" w:rsidP="008A421C">
      <w:pPr>
        <w:widowControl w:val="0"/>
        <w:tabs>
          <w:tab w:val="center" w:pos="4677"/>
        </w:tabs>
        <w:jc w:val="both"/>
      </w:pPr>
      <w:r w:rsidRPr="00DC774D">
        <w:t>A kivonat hiteles.</w:t>
      </w:r>
    </w:p>
    <w:p w14:paraId="36B83D73" w14:textId="77777777" w:rsidR="008A421C" w:rsidRPr="00DC774D" w:rsidRDefault="008A421C" w:rsidP="008A421C">
      <w:pPr>
        <w:widowControl w:val="0"/>
        <w:jc w:val="both"/>
      </w:pPr>
      <w:r w:rsidRPr="00DC774D">
        <w:t>Bácsalmás, 2025. november 26.</w:t>
      </w:r>
    </w:p>
    <w:p w14:paraId="551A23F1" w14:textId="77777777" w:rsidR="008A421C" w:rsidRPr="00DC774D" w:rsidRDefault="008A421C" w:rsidP="008A421C">
      <w:pPr>
        <w:widowControl w:val="0"/>
        <w:jc w:val="both"/>
      </w:pPr>
    </w:p>
    <w:p w14:paraId="66E1B31C" w14:textId="77777777" w:rsidR="008A421C" w:rsidRPr="00DC774D" w:rsidRDefault="008A421C" w:rsidP="008A421C">
      <w:pPr>
        <w:widowControl w:val="0"/>
        <w:jc w:val="both"/>
      </w:pPr>
    </w:p>
    <w:p w14:paraId="7BA11BD9" w14:textId="77777777" w:rsidR="008A421C" w:rsidRPr="00DC774D" w:rsidRDefault="008A421C" w:rsidP="008A421C">
      <w:pPr>
        <w:widowControl w:val="0"/>
        <w:jc w:val="both"/>
      </w:pPr>
    </w:p>
    <w:p w14:paraId="6EB65C80" w14:textId="77777777" w:rsidR="008A421C" w:rsidRPr="00DC774D" w:rsidRDefault="008A421C" w:rsidP="008A421C">
      <w:pPr>
        <w:widowControl w:val="0"/>
        <w:jc w:val="both"/>
      </w:pPr>
    </w:p>
    <w:p w14:paraId="65078053" w14:textId="77777777" w:rsidR="008A421C" w:rsidRPr="00DC774D" w:rsidRDefault="008A421C" w:rsidP="008A421C">
      <w:pPr>
        <w:widowControl w:val="0"/>
        <w:jc w:val="both"/>
      </w:pPr>
      <w:r w:rsidRPr="00DC774D">
        <w:t>Hirth Erika</w:t>
      </w:r>
    </w:p>
    <w:p w14:paraId="6BD2EAA8" w14:textId="77777777" w:rsidR="008A421C" w:rsidRPr="00DC774D" w:rsidRDefault="008A421C" w:rsidP="008A421C">
      <w:pPr>
        <w:widowControl w:val="0"/>
        <w:jc w:val="both"/>
      </w:pPr>
      <w:r w:rsidRPr="00DC774D">
        <w:t>testületi ügyintéző</w:t>
      </w:r>
      <w:r w:rsidRPr="00DC774D">
        <w:br w:type="page"/>
      </w:r>
    </w:p>
    <w:p w14:paraId="251D41C5" w14:textId="77777777" w:rsidR="00602327" w:rsidRPr="00DC774D" w:rsidRDefault="00602327" w:rsidP="00602327">
      <w:pPr>
        <w:widowControl w:val="0"/>
      </w:pPr>
      <w:r w:rsidRPr="00DC774D">
        <w:rPr>
          <w:b/>
          <w:bCs/>
        </w:rPr>
        <w:lastRenderedPageBreak/>
        <w:t>Bácsalmás Város Önkormányzatának</w:t>
      </w:r>
    </w:p>
    <w:p w14:paraId="6E70F702" w14:textId="77777777" w:rsidR="00602327" w:rsidRPr="00DC774D" w:rsidRDefault="00602327" w:rsidP="00602327">
      <w:pPr>
        <w:widowControl w:val="0"/>
        <w:jc w:val="both"/>
        <w:rPr>
          <w:b/>
          <w:bCs/>
        </w:rPr>
      </w:pPr>
      <w:r w:rsidRPr="00DC774D">
        <w:rPr>
          <w:b/>
          <w:bCs/>
        </w:rPr>
        <w:t xml:space="preserve">                Képviselő-testülete </w:t>
      </w:r>
    </w:p>
    <w:p w14:paraId="7EC0FCC3" w14:textId="77777777" w:rsidR="00602327" w:rsidRPr="00DC774D" w:rsidRDefault="00602327" w:rsidP="00602327">
      <w:pPr>
        <w:widowControl w:val="0"/>
        <w:jc w:val="both"/>
        <w:rPr>
          <w:b/>
          <w:bCs/>
        </w:rPr>
      </w:pPr>
    </w:p>
    <w:p w14:paraId="4CADBA8D" w14:textId="77777777" w:rsidR="00602327" w:rsidRPr="00DC774D" w:rsidRDefault="00602327" w:rsidP="00602327">
      <w:pPr>
        <w:widowControl w:val="0"/>
        <w:jc w:val="center"/>
        <w:rPr>
          <w:b/>
          <w:bCs/>
        </w:rPr>
      </w:pPr>
      <w:r w:rsidRPr="00DC774D">
        <w:rPr>
          <w:b/>
          <w:bCs/>
        </w:rPr>
        <w:t xml:space="preserve">K i v o n a t </w:t>
      </w:r>
    </w:p>
    <w:p w14:paraId="20DF7004" w14:textId="77777777" w:rsidR="008A421C" w:rsidRPr="00DC774D" w:rsidRDefault="008A421C" w:rsidP="00602327">
      <w:pPr>
        <w:widowControl w:val="0"/>
        <w:jc w:val="center"/>
        <w:rPr>
          <w:b/>
          <w:bCs/>
        </w:rPr>
      </w:pPr>
    </w:p>
    <w:p w14:paraId="0823F4C6" w14:textId="77777777" w:rsidR="008A421C" w:rsidRPr="00DC774D" w:rsidRDefault="008A421C" w:rsidP="008A421C">
      <w:pPr>
        <w:widowControl w:val="0"/>
        <w:jc w:val="center"/>
        <w:rPr>
          <w:b/>
          <w:bCs/>
        </w:rPr>
      </w:pPr>
      <w:r w:rsidRPr="00DC774D">
        <w:rPr>
          <w:b/>
          <w:bCs/>
        </w:rPr>
        <w:t>a Bácsalmás Város Önkormányzata Képviselő-testületének</w:t>
      </w:r>
    </w:p>
    <w:p w14:paraId="66720547"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3F415B38" w14:textId="77777777" w:rsidR="008A421C" w:rsidRPr="00DC774D" w:rsidRDefault="008A421C" w:rsidP="008A421C">
      <w:pPr>
        <w:widowControl w:val="0"/>
        <w:jc w:val="center"/>
      </w:pPr>
    </w:p>
    <w:p w14:paraId="495558CC" w14:textId="77777777" w:rsidR="008A421C" w:rsidRPr="00DC774D" w:rsidRDefault="008A421C" w:rsidP="008A421C">
      <w:pPr>
        <w:widowControl w:val="0"/>
        <w:jc w:val="both"/>
        <w:rPr>
          <w:u w:val="single"/>
        </w:rPr>
      </w:pPr>
      <w:r w:rsidRPr="00DC774D">
        <w:t>(Kihagyva a kihagyandókat.)</w:t>
      </w:r>
    </w:p>
    <w:p w14:paraId="6A3C61B3" w14:textId="77777777" w:rsidR="008A421C" w:rsidRPr="00DC774D" w:rsidRDefault="008A421C" w:rsidP="008A421C">
      <w:pPr>
        <w:widowControl w:val="0"/>
        <w:jc w:val="both"/>
      </w:pPr>
    </w:p>
    <w:p w14:paraId="297CF6D5" w14:textId="77777777" w:rsidR="008A421C" w:rsidRPr="00DC774D" w:rsidRDefault="008A421C" w:rsidP="008A421C">
      <w:pPr>
        <w:widowControl w:val="0"/>
        <w:jc w:val="both"/>
      </w:pPr>
      <w:r w:rsidRPr="00DC774D">
        <w:rPr>
          <w:b/>
          <w:bCs/>
        </w:rPr>
        <w:t>Bácsalmás Város Önkormányzata Képviselő-testületének</w:t>
      </w:r>
    </w:p>
    <w:p w14:paraId="3A1604F3" w14:textId="44ADBE33" w:rsidR="008A421C" w:rsidRPr="00DC774D" w:rsidRDefault="008C58AB" w:rsidP="008A421C">
      <w:pPr>
        <w:widowControl w:val="0"/>
        <w:jc w:val="both"/>
        <w:rPr>
          <w:b/>
          <w:u w:val="single"/>
        </w:rPr>
      </w:pPr>
      <w:r w:rsidRPr="00DC774D">
        <w:rPr>
          <w:b/>
          <w:u w:val="single"/>
        </w:rPr>
        <w:t>237</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027BA7A8" w14:textId="77777777" w:rsidR="00BE3086" w:rsidRPr="00DC774D" w:rsidRDefault="00BF71AD" w:rsidP="00BE3086">
      <w:pPr>
        <w:widowControl w:val="0"/>
        <w:ind w:right="-2"/>
        <w:rPr>
          <w:b/>
        </w:rPr>
      </w:pPr>
      <w:r w:rsidRPr="00DC774D">
        <w:rPr>
          <w:b/>
        </w:rPr>
        <w:t>a</w:t>
      </w:r>
      <w:r w:rsidR="00262C1B" w:rsidRPr="00DC774D">
        <w:rPr>
          <w:b/>
        </w:rPr>
        <w:t>z önkormányzat munkáját érintő</w:t>
      </w:r>
      <w:r w:rsidRPr="00DC774D">
        <w:rPr>
          <w:b/>
        </w:rPr>
        <w:t xml:space="preserve"> </w:t>
      </w:r>
      <w:r w:rsidR="00262C1B" w:rsidRPr="00DC774D">
        <w:rPr>
          <w:b/>
        </w:rPr>
        <w:t>jogszabályokról és a Bácsalmási Közös</w:t>
      </w:r>
    </w:p>
    <w:p w14:paraId="170AFCE2" w14:textId="2C3683AC" w:rsidR="00BE3086" w:rsidRPr="00DC774D" w:rsidRDefault="00262C1B" w:rsidP="00BE3086">
      <w:pPr>
        <w:widowControl w:val="0"/>
        <w:ind w:right="-2"/>
        <w:rPr>
          <w:b/>
        </w:rPr>
      </w:pPr>
      <w:r w:rsidRPr="00DC774D">
        <w:rPr>
          <w:b/>
        </w:rPr>
        <w:t>Önkormányzati Hivatal munkájáról szóló</w:t>
      </w:r>
      <w:r w:rsidR="00BF71AD" w:rsidRPr="00DC774D">
        <w:rPr>
          <w:b/>
        </w:rPr>
        <w:t xml:space="preserve"> </w:t>
      </w:r>
      <w:r w:rsidRPr="00DC774D">
        <w:rPr>
          <w:b/>
        </w:rPr>
        <w:t xml:space="preserve">2025. </w:t>
      </w:r>
      <w:r w:rsidR="003559D8" w:rsidRPr="00DC774D">
        <w:rPr>
          <w:b/>
        </w:rPr>
        <w:t>november</w:t>
      </w:r>
      <w:r w:rsidRPr="00DC774D">
        <w:rPr>
          <w:b/>
        </w:rPr>
        <w:t xml:space="preserve"> havi jegyzői</w:t>
      </w:r>
    </w:p>
    <w:p w14:paraId="5B51AB0F" w14:textId="3E09BFAC" w:rsidR="00262C1B" w:rsidRPr="00DC774D" w:rsidRDefault="00262C1B" w:rsidP="00BE3086">
      <w:pPr>
        <w:widowControl w:val="0"/>
        <w:ind w:right="-2"/>
        <w:rPr>
          <w:b/>
        </w:rPr>
      </w:pPr>
      <w:r w:rsidRPr="00DC774D">
        <w:rPr>
          <w:b/>
          <w:bCs/>
        </w:rPr>
        <w:t>tájékozta</w:t>
      </w:r>
      <w:r w:rsidR="00BF71AD" w:rsidRPr="00DC774D">
        <w:rPr>
          <w:b/>
          <w:bCs/>
        </w:rPr>
        <w:t>tójáról</w:t>
      </w:r>
    </w:p>
    <w:p w14:paraId="671C3EA8" w14:textId="77777777" w:rsidR="00262C1B" w:rsidRPr="00DC774D" w:rsidRDefault="00262C1B" w:rsidP="00262C1B">
      <w:pPr>
        <w:widowControl w:val="0"/>
        <w:tabs>
          <w:tab w:val="left" w:pos="6521"/>
        </w:tabs>
        <w:ind w:right="-288"/>
      </w:pPr>
    </w:p>
    <w:p w14:paraId="419C9590" w14:textId="5EE585EE" w:rsidR="00262C1B" w:rsidRPr="00DC774D" w:rsidRDefault="00262C1B" w:rsidP="00262C1B">
      <w:pPr>
        <w:widowControl w:val="0"/>
        <w:ind w:left="1701"/>
        <w:jc w:val="both"/>
        <w:rPr>
          <w:bCs/>
        </w:rPr>
      </w:pPr>
      <w:r w:rsidRPr="00DC774D">
        <w:t xml:space="preserve">Bácsalmás Város Önkormányzatának Képviselő-testülete az önkormányzat munkáját érintő jogszabályokról és a Bácsalmási Közös Önkormányzati Hivatal munkájáról szóló </w:t>
      </w:r>
      <w:r w:rsidR="00BB5B46" w:rsidRPr="00DC774D">
        <w:t xml:space="preserve">2025. </w:t>
      </w:r>
      <w:r w:rsidR="003559D8" w:rsidRPr="00DC774D">
        <w:t>november</w:t>
      </w:r>
      <w:r w:rsidRPr="00DC774D">
        <w:t xml:space="preserve"> havi jegyzői </w:t>
      </w:r>
      <w:r w:rsidRPr="00DC774D">
        <w:rPr>
          <w:bCs/>
        </w:rPr>
        <w:t>tájékoztatóban foglaltakat tudomásul veszi.</w:t>
      </w:r>
    </w:p>
    <w:p w14:paraId="2F2289AF" w14:textId="77777777" w:rsidR="00262C1B" w:rsidRPr="00DC774D" w:rsidRDefault="00262C1B" w:rsidP="00262C1B">
      <w:pPr>
        <w:widowControl w:val="0"/>
        <w:ind w:left="1701"/>
        <w:jc w:val="both"/>
      </w:pPr>
    </w:p>
    <w:p w14:paraId="5B08C647" w14:textId="77777777" w:rsidR="00262C1B" w:rsidRPr="00DC774D" w:rsidRDefault="00262C1B" w:rsidP="00262C1B">
      <w:pPr>
        <w:widowControl w:val="0"/>
        <w:ind w:left="1701"/>
      </w:pPr>
      <w:r w:rsidRPr="00DC774D">
        <w:t>Határidő: azonnal</w:t>
      </w:r>
    </w:p>
    <w:p w14:paraId="7AAB8B79" w14:textId="77777777" w:rsidR="00262C1B" w:rsidRPr="00DC774D" w:rsidRDefault="00262C1B" w:rsidP="00262C1B">
      <w:pPr>
        <w:widowControl w:val="0"/>
        <w:ind w:left="1701"/>
      </w:pPr>
      <w:r w:rsidRPr="00DC774D">
        <w:t>Felelős: Patocskai Ibolya jegyző</w:t>
      </w:r>
    </w:p>
    <w:p w14:paraId="2212A090" w14:textId="77777777" w:rsidR="00262C1B" w:rsidRPr="00DC774D" w:rsidRDefault="00262C1B" w:rsidP="00262C1B">
      <w:pPr>
        <w:widowControl w:val="0"/>
        <w:ind w:left="1701"/>
      </w:pPr>
    </w:p>
    <w:p w14:paraId="3FA674AD" w14:textId="77777777" w:rsidR="00262C1B" w:rsidRPr="00DC774D" w:rsidRDefault="00262C1B" w:rsidP="00262C1B">
      <w:pPr>
        <w:widowControl w:val="0"/>
        <w:ind w:left="1701"/>
      </w:pPr>
      <w:r w:rsidRPr="00DC774D">
        <w:t>A határozatról értesülnek:</w:t>
      </w:r>
    </w:p>
    <w:p w14:paraId="6FD6EBCF" w14:textId="77777777" w:rsidR="00262C1B" w:rsidRPr="00DC774D" w:rsidRDefault="00262C1B" w:rsidP="00262C1B">
      <w:pPr>
        <w:widowControl w:val="0"/>
        <w:ind w:left="1701"/>
      </w:pPr>
      <w:r w:rsidRPr="00DC774D">
        <w:t>- kivonattal: 1. Németh Balázs polgármester</w:t>
      </w:r>
    </w:p>
    <w:p w14:paraId="232151AC" w14:textId="77777777" w:rsidR="00262C1B" w:rsidRPr="00DC774D" w:rsidRDefault="00262C1B" w:rsidP="00262C1B">
      <w:pPr>
        <w:widowControl w:val="0"/>
        <w:ind w:left="1701" w:firstLine="708"/>
      </w:pPr>
      <w:r w:rsidRPr="00DC774D">
        <w:t xml:space="preserve">        2. Patocskai Ibolya jegyző, általa az önkormányzati hivatal osztályvezetői</w:t>
      </w:r>
    </w:p>
    <w:p w14:paraId="5046F57F" w14:textId="77777777" w:rsidR="00262C1B" w:rsidRPr="00DC774D" w:rsidRDefault="00262C1B" w:rsidP="00262C1B">
      <w:pPr>
        <w:widowControl w:val="0"/>
        <w:ind w:left="1701"/>
      </w:pPr>
    </w:p>
    <w:p w14:paraId="4D44E3F3" w14:textId="77777777" w:rsidR="00262C1B" w:rsidRPr="00DC774D" w:rsidRDefault="00262C1B" w:rsidP="00262C1B">
      <w:pPr>
        <w:widowControl w:val="0"/>
        <w:ind w:left="1701"/>
        <w:jc w:val="both"/>
      </w:pPr>
      <w:r w:rsidRPr="00DC774D">
        <w:t>A Képviselő-testület nem kéri jelenteni a határozatban foglaltak végrehajtásának megtörténtét.</w:t>
      </w:r>
    </w:p>
    <w:p w14:paraId="6948A56F" w14:textId="77777777" w:rsidR="00B54C00" w:rsidRPr="00DC774D" w:rsidRDefault="00B54C00" w:rsidP="00DF6159">
      <w:pPr>
        <w:widowControl w:val="0"/>
      </w:pPr>
    </w:p>
    <w:p w14:paraId="22FF758F" w14:textId="77777777" w:rsidR="00B54C00" w:rsidRPr="00DC774D" w:rsidRDefault="00B54C00" w:rsidP="00B54C00">
      <w:pPr>
        <w:widowControl w:val="0"/>
        <w:jc w:val="center"/>
      </w:pPr>
      <w:r w:rsidRPr="00DC774D">
        <w:t>K. m. f.</w:t>
      </w:r>
    </w:p>
    <w:p w14:paraId="32A75992" w14:textId="77777777" w:rsidR="003B7828" w:rsidRPr="00DC774D" w:rsidRDefault="003B7828" w:rsidP="003B7828">
      <w:pPr>
        <w:widowControl w:val="0"/>
        <w:tabs>
          <w:tab w:val="center" w:pos="2268"/>
          <w:tab w:val="center" w:pos="7088"/>
        </w:tabs>
        <w:jc w:val="both"/>
      </w:pPr>
      <w:bookmarkStart w:id="7" w:name="_Hlk185346174"/>
      <w:bookmarkEnd w:id="6"/>
    </w:p>
    <w:p w14:paraId="59240C81" w14:textId="77777777" w:rsidR="003B7828" w:rsidRPr="00DC774D" w:rsidRDefault="003B7828" w:rsidP="003B7828">
      <w:pPr>
        <w:widowControl w:val="0"/>
        <w:tabs>
          <w:tab w:val="center" w:pos="2552"/>
          <w:tab w:val="center" w:pos="7088"/>
        </w:tabs>
        <w:jc w:val="both"/>
      </w:pPr>
      <w:r w:rsidRPr="00DC774D">
        <w:tab/>
        <w:t>Németh Balázs s.k.</w:t>
      </w:r>
      <w:r w:rsidRPr="00DC774D">
        <w:tab/>
        <w:t>Patocskai Ibolya s.k.</w:t>
      </w:r>
    </w:p>
    <w:p w14:paraId="5700A23B" w14:textId="77777777" w:rsidR="003B7828" w:rsidRPr="00DC774D" w:rsidRDefault="003B7828" w:rsidP="003B7828">
      <w:pPr>
        <w:widowControl w:val="0"/>
        <w:tabs>
          <w:tab w:val="center" w:pos="2552"/>
          <w:tab w:val="center" w:pos="7088"/>
        </w:tabs>
        <w:jc w:val="both"/>
      </w:pPr>
      <w:r w:rsidRPr="00DC774D">
        <w:tab/>
        <w:t>polgármester</w:t>
      </w:r>
      <w:r w:rsidRPr="00DC774D">
        <w:tab/>
        <w:t>jegyző</w:t>
      </w:r>
    </w:p>
    <w:p w14:paraId="4E5C8474" w14:textId="77777777" w:rsidR="003B7828" w:rsidRPr="00DC774D" w:rsidRDefault="003B7828" w:rsidP="003B7828">
      <w:pPr>
        <w:widowControl w:val="0"/>
        <w:jc w:val="both"/>
      </w:pPr>
    </w:p>
    <w:p w14:paraId="4E5239DF" w14:textId="77777777" w:rsidR="003B7828" w:rsidRPr="00DC774D" w:rsidRDefault="003B7828" w:rsidP="003B7828">
      <w:pPr>
        <w:widowControl w:val="0"/>
        <w:jc w:val="both"/>
      </w:pPr>
    </w:p>
    <w:p w14:paraId="40A6A62D" w14:textId="77777777" w:rsidR="00747135" w:rsidRPr="00DC774D" w:rsidRDefault="00747135" w:rsidP="00747135">
      <w:pPr>
        <w:widowControl w:val="0"/>
        <w:tabs>
          <w:tab w:val="center" w:pos="2694"/>
          <w:tab w:val="center" w:pos="7088"/>
        </w:tabs>
      </w:pPr>
      <w:r w:rsidRPr="00DC774D">
        <w:tab/>
        <w:t>Hajdú Lili s.k.</w:t>
      </w:r>
      <w:r w:rsidRPr="00DC774D">
        <w:tab/>
        <w:t>Somogyiné dr. Gazdag Andrea Eszter s.k.</w:t>
      </w:r>
    </w:p>
    <w:p w14:paraId="5441EEA7" w14:textId="77777777" w:rsidR="00747135" w:rsidRPr="00DC774D" w:rsidRDefault="00747135" w:rsidP="00747135">
      <w:pPr>
        <w:widowControl w:val="0"/>
        <w:tabs>
          <w:tab w:val="center" w:pos="2835"/>
          <w:tab w:val="center" w:pos="6521"/>
        </w:tabs>
        <w:jc w:val="center"/>
      </w:pPr>
      <w:r w:rsidRPr="00DC774D">
        <w:t>képviselők, jegyzőkönyv-hitelesítők</w:t>
      </w:r>
    </w:p>
    <w:p w14:paraId="006D6280" w14:textId="77777777" w:rsidR="00747135" w:rsidRPr="00DC774D" w:rsidRDefault="00747135" w:rsidP="00747135">
      <w:pPr>
        <w:widowControl w:val="0"/>
        <w:jc w:val="both"/>
      </w:pPr>
    </w:p>
    <w:p w14:paraId="3FD21800" w14:textId="77777777" w:rsidR="00907C7E" w:rsidRPr="00DC774D" w:rsidRDefault="00907C7E" w:rsidP="00907C7E">
      <w:pPr>
        <w:widowControl w:val="0"/>
        <w:jc w:val="both"/>
      </w:pPr>
    </w:p>
    <w:p w14:paraId="167E9E45" w14:textId="77777777" w:rsidR="003B7828" w:rsidRPr="00DC774D" w:rsidRDefault="003B7828" w:rsidP="003B7828">
      <w:pPr>
        <w:widowControl w:val="0"/>
        <w:jc w:val="both"/>
      </w:pPr>
    </w:p>
    <w:p w14:paraId="128A8454" w14:textId="77777777" w:rsidR="003B7828" w:rsidRPr="00DC774D" w:rsidRDefault="003B7828" w:rsidP="003B7828">
      <w:pPr>
        <w:widowControl w:val="0"/>
        <w:jc w:val="both"/>
      </w:pPr>
    </w:p>
    <w:p w14:paraId="15812E90" w14:textId="77777777" w:rsidR="008A421C" w:rsidRPr="00DC774D" w:rsidRDefault="008A421C" w:rsidP="008A421C">
      <w:pPr>
        <w:widowControl w:val="0"/>
        <w:tabs>
          <w:tab w:val="center" w:pos="4677"/>
        </w:tabs>
        <w:jc w:val="both"/>
      </w:pPr>
      <w:r w:rsidRPr="00DC774D">
        <w:t>A kivonat hiteles.</w:t>
      </w:r>
    </w:p>
    <w:p w14:paraId="17E403C9" w14:textId="77777777" w:rsidR="008A421C" w:rsidRPr="00DC774D" w:rsidRDefault="008A421C" w:rsidP="008A421C">
      <w:pPr>
        <w:widowControl w:val="0"/>
        <w:jc w:val="both"/>
      </w:pPr>
      <w:r w:rsidRPr="00DC774D">
        <w:t>Bácsalmás, 2025. november 26.</w:t>
      </w:r>
    </w:p>
    <w:p w14:paraId="2171F5B6" w14:textId="77777777" w:rsidR="008A421C" w:rsidRPr="00DC774D" w:rsidRDefault="008A421C" w:rsidP="008A421C">
      <w:pPr>
        <w:widowControl w:val="0"/>
        <w:jc w:val="both"/>
      </w:pPr>
    </w:p>
    <w:p w14:paraId="2BEC09BB" w14:textId="77777777" w:rsidR="008A421C" w:rsidRPr="00DC774D" w:rsidRDefault="008A421C" w:rsidP="008A421C">
      <w:pPr>
        <w:widowControl w:val="0"/>
        <w:jc w:val="both"/>
      </w:pPr>
    </w:p>
    <w:p w14:paraId="193E10C5" w14:textId="77777777" w:rsidR="008A421C" w:rsidRPr="00DC774D" w:rsidRDefault="008A421C" w:rsidP="008A421C">
      <w:pPr>
        <w:widowControl w:val="0"/>
        <w:jc w:val="both"/>
      </w:pPr>
    </w:p>
    <w:p w14:paraId="7D161421" w14:textId="77777777" w:rsidR="008A421C" w:rsidRPr="00DC774D" w:rsidRDefault="008A421C" w:rsidP="008A421C">
      <w:pPr>
        <w:widowControl w:val="0"/>
        <w:jc w:val="both"/>
      </w:pPr>
    </w:p>
    <w:p w14:paraId="530F2987" w14:textId="77777777" w:rsidR="008A421C" w:rsidRPr="00DC774D" w:rsidRDefault="008A421C" w:rsidP="008A421C">
      <w:pPr>
        <w:widowControl w:val="0"/>
        <w:jc w:val="both"/>
      </w:pPr>
      <w:r w:rsidRPr="00DC774D">
        <w:t>Hirth Erika</w:t>
      </w:r>
    </w:p>
    <w:p w14:paraId="07B8FD7B" w14:textId="77777777" w:rsidR="008A421C" w:rsidRPr="00DC774D" w:rsidRDefault="008A421C" w:rsidP="008A421C">
      <w:pPr>
        <w:widowControl w:val="0"/>
        <w:jc w:val="both"/>
      </w:pPr>
      <w:r w:rsidRPr="00DC774D">
        <w:t>testületi ügyintéző</w:t>
      </w:r>
      <w:r w:rsidRPr="00DC774D">
        <w:br w:type="page"/>
      </w:r>
    </w:p>
    <w:p w14:paraId="63565D22" w14:textId="77777777" w:rsidR="00872D6D" w:rsidRPr="00DC774D" w:rsidRDefault="00872D6D" w:rsidP="00872D6D">
      <w:pPr>
        <w:suppressAutoHyphens/>
        <w:jc w:val="center"/>
        <w:rPr>
          <w:rFonts w:eastAsia="Noto Sans CJK SC Regular"/>
          <w:b/>
          <w:bCs/>
          <w:kern w:val="2"/>
          <w:lang w:eastAsia="zh-CN" w:bidi="hi-IN"/>
        </w:rPr>
      </w:pPr>
      <w:r w:rsidRPr="00DC774D">
        <w:rPr>
          <w:rFonts w:eastAsia="Noto Sans CJK SC Regular"/>
          <w:b/>
          <w:bCs/>
          <w:kern w:val="2"/>
          <w:lang w:eastAsia="zh-CN" w:bidi="hi-IN"/>
        </w:rPr>
        <w:lastRenderedPageBreak/>
        <w:t xml:space="preserve">Bácsalmás Város Önkormányzata Képviselő-testületének </w:t>
      </w:r>
    </w:p>
    <w:p w14:paraId="033FC250" w14:textId="77777777" w:rsidR="00872D6D" w:rsidRPr="00DC774D" w:rsidRDefault="00872D6D" w:rsidP="00872D6D">
      <w:pPr>
        <w:pStyle w:val="Szvegtrzs"/>
        <w:spacing w:after="0" w:line="240" w:lineRule="auto"/>
        <w:jc w:val="center"/>
        <w:rPr>
          <w:rFonts w:ascii="Arial" w:hAnsi="Arial" w:cs="Arial"/>
          <w:b/>
          <w:bCs/>
          <w:sz w:val="22"/>
          <w:szCs w:val="22"/>
        </w:rPr>
      </w:pPr>
      <w:r w:rsidRPr="00DC774D">
        <w:rPr>
          <w:rFonts w:ascii="Arial" w:hAnsi="Arial" w:cs="Arial"/>
          <w:b/>
          <w:bCs/>
          <w:sz w:val="22"/>
          <w:szCs w:val="22"/>
        </w:rPr>
        <w:t>16/2025. (XI. 26) önkormányzati rendelete</w:t>
      </w:r>
    </w:p>
    <w:p w14:paraId="400E2C30" w14:textId="77777777" w:rsidR="00872D6D" w:rsidRPr="00DC774D" w:rsidRDefault="00872D6D" w:rsidP="00872D6D">
      <w:pPr>
        <w:suppressAutoHyphens/>
        <w:jc w:val="center"/>
        <w:rPr>
          <w:rFonts w:eastAsia="Noto Sans CJK SC Regular"/>
          <w:b/>
          <w:bCs/>
          <w:kern w:val="2"/>
          <w:lang w:eastAsia="zh-CN" w:bidi="hi-IN"/>
        </w:rPr>
      </w:pPr>
    </w:p>
    <w:p w14:paraId="3077AB61" w14:textId="77777777" w:rsidR="002D5901" w:rsidRPr="00DC774D" w:rsidRDefault="002D5901" w:rsidP="002D5901">
      <w:pPr>
        <w:pStyle w:val="Szvegtrzs"/>
        <w:spacing w:after="0" w:line="240" w:lineRule="auto"/>
        <w:jc w:val="center"/>
        <w:rPr>
          <w:rFonts w:ascii="Arial" w:hAnsi="Arial" w:cs="Arial"/>
          <w:b/>
          <w:bCs/>
          <w:sz w:val="22"/>
          <w:szCs w:val="22"/>
        </w:rPr>
      </w:pPr>
      <w:r w:rsidRPr="00DC774D">
        <w:rPr>
          <w:rFonts w:ascii="Arial" w:hAnsi="Arial" w:cs="Arial"/>
          <w:b/>
          <w:bCs/>
          <w:sz w:val="22"/>
          <w:szCs w:val="22"/>
        </w:rPr>
        <w:t>Bácsalmás Város Képviselő-testülete és Szervei Szervezeti és Működési Szabályzatáról szóló 13/2025. (X. 31.) önkormányzati rendelet módosításáról</w:t>
      </w:r>
    </w:p>
    <w:p w14:paraId="79F66D78" w14:textId="77777777" w:rsidR="002D5901" w:rsidRPr="00DC774D" w:rsidRDefault="002D5901" w:rsidP="002D5901">
      <w:pPr>
        <w:pStyle w:val="Szvegtrzs"/>
        <w:spacing w:after="0" w:line="240" w:lineRule="auto"/>
        <w:jc w:val="center"/>
        <w:rPr>
          <w:rFonts w:ascii="Arial" w:hAnsi="Arial" w:cs="Arial"/>
          <w:b/>
          <w:bCs/>
          <w:sz w:val="22"/>
          <w:szCs w:val="22"/>
        </w:rPr>
      </w:pPr>
    </w:p>
    <w:p w14:paraId="7DD28E80" w14:textId="77777777" w:rsidR="002D5901" w:rsidRPr="00DC774D" w:rsidRDefault="002D5901" w:rsidP="002D5901">
      <w:pPr>
        <w:pStyle w:val="Szvegtrzs"/>
        <w:spacing w:after="0" w:line="240" w:lineRule="auto"/>
        <w:jc w:val="center"/>
        <w:rPr>
          <w:rFonts w:ascii="Arial" w:hAnsi="Arial" w:cs="Arial"/>
          <w:b/>
          <w:bCs/>
          <w:sz w:val="22"/>
          <w:szCs w:val="22"/>
        </w:rPr>
      </w:pPr>
    </w:p>
    <w:p w14:paraId="11B1B2B9" w14:textId="77777777" w:rsidR="002D5901" w:rsidRPr="00DC774D" w:rsidRDefault="002D5901" w:rsidP="002D5901">
      <w:pPr>
        <w:pStyle w:val="Szvegtrzs"/>
        <w:spacing w:after="0" w:line="240" w:lineRule="auto"/>
        <w:jc w:val="both"/>
        <w:rPr>
          <w:rFonts w:ascii="Arial" w:hAnsi="Arial" w:cs="Arial"/>
          <w:sz w:val="22"/>
          <w:szCs w:val="22"/>
        </w:rPr>
      </w:pPr>
      <w:r w:rsidRPr="00DC774D">
        <w:rPr>
          <w:rFonts w:ascii="Arial" w:hAnsi="Arial" w:cs="Arial"/>
          <w:sz w:val="22"/>
          <w:szCs w:val="22"/>
        </w:rPr>
        <w:t>[1] Az önkormányzat szervezeti és működési szabályzata tartalmazza az alaptevékenység kormányzati funkció kódjait, ezért szükséges a változások átvezetése pályázatok miatt. A Versenyképes Járások Program szerint a pályázat támogatására új kormányzati funkció használandó.</w:t>
      </w:r>
    </w:p>
    <w:p w14:paraId="69221E2C" w14:textId="77777777" w:rsidR="002D5901" w:rsidRPr="00DC774D" w:rsidRDefault="002D5901" w:rsidP="002D5901">
      <w:pPr>
        <w:pStyle w:val="Szvegtrzs"/>
        <w:spacing w:before="120" w:after="0" w:line="240" w:lineRule="auto"/>
        <w:jc w:val="both"/>
        <w:rPr>
          <w:rFonts w:ascii="Arial" w:hAnsi="Arial" w:cs="Arial"/>
          <w:sz w:val="22"/>
          <w:szCs w:val="22"/>
        </w:rPr>
      </w:pPr>
      <w:r w:rsidRPr="00DC774D">
        <w:rPr>
          <w:rFonts w:ascii="Arial" w:hAnsi="Arial" w:cs="Arial"/>
          <w:sz w:val="22"/>
          <w:szCs w:val="22"/>
        </w:rPr>
        <w:t>[2] Bácsalmás Város Önkormányzatának Képviselő-testülete az Alaptörvény 32. cikk (2) bekezdésében meghatározott eredeti jogalkotói hatáskörben, az Alaptörvény 32. cikk (1) bekezdés d) pontjában meghatározott feladatkörben eljárva a következő rendeletet alkotja:</w:t>
      </w:r>
    </w:p>
    <w:p w14:paraId="5CEC7C50" w14:textId="77777777" w:rsidR="002D5901" w:rsidRPr="00DC774D" w:rsidRDefault="002D5901" w:rsidP="002D5901">
      <w:pPr>
        <w:pStyle w:val="Szvegtrzs"/>
        <w:spacing w:before="240" w:after="240" w:line="240" w:lineRule="auto"/>
        <w:jc w:val="center"/>
        <w:rPr>
          <w:rFonts w:ascii="Arial" w:hAnsi="Arial" w:cs="Arial"/>
          <w:b/>
          <w:bCs/>
          <w:sz w:val="22"/>
          <w:szCs w:val="22"/>
        </w:rPr>
      </w:pPr>
      <w:r w:rsidRPr="00DC774D">
        <w:rPr>
          <w:rFonts w:ascii="Arial" w:hAnsi="Arial" w:cs="Arial"/>
          <w:b/>
          <w:bCs/>
          <w:sz w:val="22"/>
          <w:szCs w:val="22"/>
        </w:rPr>
        <w:t>1. §</w:t>
      </w:r>
    </w:p>
    <w:p w14:paraId="7769EC57" w14:textId="77777777" w:rsidR="002D5901" w:rsidRPr="00DC774D" w:rsidRDefault="002D5901" w:rsidP="002D5901">
      <w:pPr>
        <w:pStyle w:val="Szvegtrzs"/>
        <w:spacing w:after="0" w:line="240" w:lineRule="auto"/>
        <w:jc w:val="both"/>
        <w:rPr>
          <w:rFonts w:ascii="Arial" w:hAnsi="Arial" w:cs="Arial"/>
          <w:sz w:val="22"/>
          <w:szCs w:val="22"/>
        </w:rPr>
      </w:pPr>
      <w:r w:rsidRPr="00DC774D">
        <w:rPr>
          <w:rFonts w:ascii="Arial" w:hAnsi="Arial" w:cs="Arial"/>
          <w:sz w:val="22"/>
          <w:szCs w:val="22"/>
        </w:rPr>
        <w:t>A Bácsalmás Város Képviselő-testülete és Szervei Szervezeti és Működési Szabályzatáról szóló 13/2025. (X. 31.) önkormányzati rendelet 2. melléklete az 1. melléklet szerint módosul.</w:t>
      </w:r>
    </w:p>
    <w:p w14:paraId="359CB94C" w14:textId="77777777" w:rsidR="002D5901" w:rsidRPr="00DC774D" w:rsidRDefault="002D5901" w:rsidP="002D5901">
      <w:pPr>
        <w:pStyle w:val="Szvegtrzs"/>
        <w:spacing w:before="240" w:after="240" w:line="240" w:lineRule="auto"/>
        <w:jc w:val="center"/>
        <w:rPr>
          <w:rFonts w:ascii="Arial" w:hAnsi="Arial" w:cs="Arial"/>
          <w:b/>
          <w:bCs/>
          <w:sz w:val="22"/>
          <w:szCs w:val="22"/>
        </w:rPr>
      </w:pPr>
      <w:r w:rsidRPr="00DC774D">
        <w:rPr>
          <w:rFonts w:ascii="Arial" w:hAnsi="Arial" w:cs="Arial"/>
          <w:b/>
          <w:bCs/>
          <w:sz w:val="22"/>
          <w:szCs w:val="22"/>
        </w:rPr>
        <w:t>2. §</w:t>
      </w:r>
    </w:p>
    <w:p w14:paraId="587D5D78" w14:textId="77777777" w:rsidR="002D5901" w:rsidRPr="00DC774D" w:rsidRDefault="002D5901" w:rsidP="002D5901">
      <w:pPr>
        <w:pStyle w:val="Szvegtrzs"/>
        <w:spacing w:after="0" w:line="240" w:lineRule="auto"/>
        <w:jc w:val="both"/>
      </w:pPr>
      <w:r w:rsidRPr="00DC774D">
        <w:rPr>
          <w:rFonts w:ascii="Arial" w:hAnsi="Arial" w:cs="Arial"/>
          <w:sz w:val="22"/>
          <w:szCs w:val="22"/>
        </w:rPr>
        <w:t>Ez a rendelet 2025. november 27-én lép hatályba</w:t>
      </w:r>
      <w:r w:rsidRPr="00DC774D">
        <w:t>.</w:t>
      </w:r>
    </w:p>
    <w:p w14:paraId="5C779BA9" w14:textId="77777777" w:rsidR="002D5901" w:rsidRPr="00DC774D" w:rsidRDefault="002D5901" w:rsidP="002D5901">
      <w:pPr>
        <w:pStyle w:val="Szvegtrzs"/>
        <w:spacing w:after="0" w:line="240" w:lineRule="auto"/>
        <w:jc w:val="both"/>
      </w:pPr>
    </w:p>
    <w:p w14:paraId="739B7EC7" w14:textId="77777777" w:rsidR="002D5901" w:rsidRPr="00DC774D" w:rsidRDefault="002D5901" w:rsidP="002D5901">
      <w:pPr>
        <w:pStyle w:val="Szvegtrzs"/>
        <w:spacing w:after="0" w:line="240" w:lineRule="auto"/>
        <w:jc w:val="both"/>
      </w:pPr>
    </w:p>
    <w:p w14:paraId="2F5B9713" w14:textId="77777777" w:rsidR="002D5901" w:rsidRPr="00DC774D" w:rsidRDefault="002D5901" w:rsidP="002D5901">
      <w:pPr>
        <w:pStyle w:val="Szvegtrzs"/>
        <w:spacing w:after="0" w:line="240" w:lineRule="auto"/>
        <w:jc w:val="both"/>
      </w:pPr>
    </w:p>
    <w:p w14:paraId="67BF7443" w14:textId="77777777" w:rsidR="002D5901" w:rsidRPr="00DC774D" w:rsidRDefault="002D5901" w:rsidP="002D5901">
      <w:pPr>
        <w:pStyle w:val="Szvegtrzs"/>
        <w:spacing w:after="0" w:line="240" w:lineRule="auto"/>
        <w:jc w:val="both"/>
      </w:pPr>
    </w:p>
    <w:p w14:paraId="36DC2FAB" w14:textId="77777777" w:rsidR="002D5901" w:rsidRPr="00DC774D" w:rsidRDefault="002D5901" w:rsidP="002D5901">
      <w:pPr>
        <w:pStyle w:val="Szvegtrzs"/>
        <w:spacing w:after="0" w:line="240" w:lineRule="auto"/>
        <w:jc w:val="both"/>
      </w:pPr>
    </w:p>
    <w:p w14:paraId="381D7A3B" w14:textId="77777777" w:rsidR="002D5901" w:rsidRPr="00DC774D" w:rsidRDefault="002D5901" w:rsidP="002D5901">
      <w:pPr>
        <w:widowControl w:val="0"/>
        <w:tabs>
          <w:tab w:val="center" w:pos="2310"/>
          <w:tab w:val="center" w:pos="7150"/>
        </w:tabs>
        <w:jc w:val="both"/>
      </w:pPr>
      <w:r w:rsidRPr="00DC774D">
        <w:tab/>
        <w:t>Németh Balázs</w:t>
      </w:r>
      <w:r w:rsidRPr="00DC774D">
        <w:tab/>
        <w:t>Patocskai Ibolya</w:t>
      </w:r>
    </w:p>
    <w:p w14:paraId="5DE6EB5E" w14:textId="77777777" w:rsidR="002D5901" w:rsidRPr="00DC774D" w:rsidRDefault="002D5901" w:rsidP="002D5901">
      <w:pPr>
        <w:widowControl w:val="0"/>
        <w:tabs>
          <w:tab w:val="center" w:pos="2310"/>
          <w:tab w:val="center" w:pos="7150"/>
        </w:tabs>
        <w:jc w:val="both"/>
      </w:pPr>
      <w:r w:rsidRPr="00DC774D">
        <w:tab/>
        <w:t xml:space="preserve">polgármester </w:t>
      </w:r>
      <w:r w:rsidRPr="00DC774D">
        <w:tab/>
        <w:t xml:space="preserve">jegyző </w:t>
      </w:r>
    </w:p>
    <w:p w14:paraId="7EE06F5A" w14:textId="77777777" w:rsidR="002D5901" w:rsidRPr="00DC774D" w:rsidRDefault="002D5901" w:rsidP="002D5901">
      <w:pPr>
        <w:widowControl w:val="0"/>
        <w:tabs>
          <w:tab w:val="center" w:pos="2310"/>
          <w:tab w:val="center" w:pos="7150"/>
        </w:tabs>
      </w:pPr>
    </w:p>
    <w:p w14:paraId="031CD9B8" w14:textId="77777777" w:rsidR="002D5901" w:rsidRPr="00DC774D" w:rsidRDefault="002D5901" w:rsidP="002D5901">
      <w:pPr>
        <w:widowControl w:val="0"/>
        <w:tabs>
          <w:tab w:val="center" w:pos="2310"/>
          <w:tab w:val="center" w:pos="7150"/>
        </w:tabs>
      </w:pPr>
    </w:p>
    <w:p w14:paraId="04D90B70" w14:textId="77777777" w:rsidR="002D5901" w:rsidRPr="00DC774D" w:rsidRDefault="002D5901" w:rsidP="002D5901">
      <w:pPr>
        <w:widowControl w:val="0"/>
        <w:tabs>
          <w:tab w:val="center" w:pos="2310"/>
          <w:tab w:val="center" w:pos="7150"/>
        </w:tabs>
      </w:pPr>
    </w:p>
    <w:p w14:paraId="159885E2" w14:textId="77777777" w:rsidR="002D5901" w:rsidRPr="00DC774D" w:rsidRDefault="002D5901" w:rsidP="002D5901">
      <w:pPr>
        <w:widowControl w:val="0"/>
        <w:tabs>
          <w:tab w:val="center" w:pos="2310"/>
          <w:tab w:val="center" w:pos="7150"/>
        </w:tabs>
      </w:pPr>
    </w:p>
    <w:p w14:paraId="1754F06F" w14:textId="77777777" w:rsidR="002D5901" w:rsidRPr="00DC774D" w:rsidRDefault="002D5901" w:rsidP="002D5901">
      <w:pPr>
        <w:widowControl w:val="0"/>
        <w:tabs>
          <w:tab w:val="center" w:pos="2310"/>
          <w:tab w:val="center" w:pos="7150"/>
        </w:tabs>
      </w:pPr>
    </w:p>
    <w:p w14:paraId="3098858A" w14:textId="77777777" w:rsidR="002D5901" w:rsidRPr="00DC774D" w:rsidRDefault="002D5901" w:rsidP="002D5901">
      <w:pPr>
        <w:widowControl w:val="0"/>
        <w:tabs>
          <w:tab w:val="center" w:pos="2310"/>
          <w:tab w:val="center" w:pos="7150"/>
        </w:tabs>
      </w:pPr>
    </w:p>
    <w:p w14:paraId="6647CB98" w14:textId="77777777" w:rsidR="002D5901" w:rsidRPr="00DC774D" w:rsidRDefault="002D5901" w:rsidP="002D5901">
      <w:pPr>
        <w:widowControl w:val="0"/>
        <w:tabs>
          <w:tab w:val="center" w:pos="2310"/>
          <w:tab w:val="center" w:pos="7150"/>
        </w:tabs>
      </w:pPr>
    </w:p>
    <w:p w14:paraId="6B5A8136" w14:textId="77777777" w:rsidR="002D5901" w:rsidRPr="00DC774D" w:rsidRDefault="002D5901" w:rsidP="002D5901">
      <w:pPr>
        <w:widowControl w:val="0"/>
        <w:tabs>
          <w:tab w:val="center" w:pos="2310"/>
          <w:tab w:val="center" w:pos="7150"/>
        </w:tabs>
      </w:pPr>
    </w:p>
    <w:p w14:paraId="0A1BE7DC" w14:textId="77777777" w:rsidR="002D5901" w:rsidRPr="00DC774D" w:rsidRDefault="002D5901" w:rsidP="002D5901">
      <w:pPr>
        <w:widowControl w:val="0"/>
        <w:tabs>
          <w:tab w:val="center" w:pos="2310"/>
          <w:tab w:val="center" w:pos="7150"/>
        </w:tabs>
      </w:pPr>
      <w:r w:rsidRPr="00DC774D">
        <w:rPr>
          <w:i/>
          <w:u w:val="single"/>
        </w:rPr>
        <w:t>Záradék</w:t>
      </w:r>
      <w:r w:rsidRPr="00DC774D">
        <w:t>:</w:t>
      </w:r>
    </w:p>
    <w:p w14:paraId="6B9AA47B" w14:textId="77777777" w:rsidR="002D5901" w:rsidRPr="00DC774D" w:rsidRDefault="002D5901" w:rsidP="002D5901">
      <w:pPr>
        <w:widowControl w:val="0"/>
        <w:tabs>
          <w:tab w:val="center" w:pos="2310"/>
          <w:tab w:val="center" w:pos="7150"/>
        </w:tabs>
      </w:pPr>
    </w:p>
    <w:p w14:paraId="26A5006A" w14:textId="77777777" w:rsidR="002D5901" w:rsidRPr="00DC774D" w:rsidRDefault="002D5901" w:rsidP="002D5901">
      <w:pPr>
        <w:widowControl w:val="0"/>
        <w:tabs>
          <w:tab w:val="center" w:pos="2310"/>
          <w:tab w:val="center" w:pos="7150"/>
        </w:tabs>
        <w:jc w:val="both"/>
      </w:pPr>
      <w:r w:rsidRPr="00DC774D">
        <w:t>Megalkotta Bácsalmás Város Önkormányzatának Képviselő-testülete a 2025. november 25-én tartott ülésén.</w:t>
      </w:r>
    </w:p>
    <w:p w14:paraId="230DB48E" w14:textId="77777777" w:rsidR="002D5901" w:rsidRPr="00DC774D" w:rsidRDefault="002D5901" w:rsidP="002D5901">
      <w:pPr>
        <w:widowControl w:val="0"/>
        <w:tabs>
          <w:tab w:val="center" w:pos="2310"/>
          <w:tab w:val="center" w:pos="7150"/>
        </w:tabs>
        <w:jc w:val="both"/>
      </w:pPr>
      <w:r w:rsidRPr="00DC774D">
        <w:t xml:space="preserve">Kihirdetve: a Bácsalmási Közös Önkormányzati Hivatal tájékoztató tábláján, </w:t>
      </w:r>
    </w:p>
    <w:p w14:paraId="5FD48174" w14:textId="77777777" w:rsidR="002D5901" w:rsidRPr="00DC774D" w:rsidRDefault="002D5901" w:rsidP="002D5901">
      <w:pPr>
        <w:widowControl w:val="0"/>
        <w:tabs>
          <w:tab w:val="center" w:pos="2310"/>
          <w:tab w:val="center" w:pos="7150"/>
        </w:tabs>
        <w:jc w:val="both"/>
      </w:pPr>
      <w:r w:rsidRPr="00DC774D">
        <w:t>2025. november 16-án.</w:t>
      </w:r>
    </w:p>
    <w:p w14:paraId="76771F1F" w14:textId="77777777" w:rsidR="002D5901" w:rsidRPr="00DC774D" w:rsidRDefault="002D5901" w:rsidP="002D5901">
      <w:pPr>
        <w:widowControl w:val="0"/>
        <w:tabs>
          <w:tab w:val="center" w:pos="2310"/>
          <w:tab w:val="center" w:pos="7150"/>
        </w:tabs>
        <w:jc w:val="both"/>
      </w:pPr>
    </w:p>
    <w:p w14:paraId="52F1DC40" w14:textId="77777777" w:rsidR="002D5901" w:rsidRPr="00DC774D" w:rsidRDefault="002D5901" w:rsidP="002D5901">
      <w:pPr>
        <w:widowControl w:val="0"/>
        <w:tabs>
          <w:tab w:val="center" w:pos="2310"/>
          <w:tab w:val="center" w:pos="7150"/>
        </w:tabs>
        <w:jc w:val="both"/>
      </w:pPr>
    </w:p>
    <w:p w14:paraId="239B63FC" w14:textId="77777777" w:rsidR="002D5901" w:rsidRPr="00DC774D" w:rsidRDefault="002D5901" w:rsidP="002D5901">
      <w:pPr>
        <w:widowControl w:val="0"/>
        <w:tabs>
          <w:tab w:val="center" w:pos="2310"/>
          <w:tab w:val="center" w:pos="7150"/>
        </w:tabs>
        <w:jc w:val="both"/>
      </w:pPr>
    </w:p>
    <w:p w14:paraId="1B578122" w14:textId="77777777" w:rsidR="002D5901" w:rsidRPr="00DC774D" w:rsidRDefault="002D5901" w:rsidP="002D5901">
      <w:pPr>
        <w:widowControl w:val="0"/>
        <w:tabs>
          <w:tab w:val="center" w:pos="2310"/>
          <w:tab w:val="center" w:pos="7150"/>
        </w:tabs>
        <w:jc w:val="both"/>
      </w:pPr>
    </w:p>
    <w:p w14:paraId="0701ACE1" w14:textId="77777777" w:rsidR="002D5901" w:rsidRPr="00DC774D" w:rsidRDefault="002D5901" w:rsidP="002D5901">
      <w:pPr>
        <w:widowControl w:val="0"/>
        <w:tabs>
          <w:tab w:val="center" w:pos="2310"/>
          <w:tab w:val="center" w:pos="7150"/>
        </w:tabs>
        <w:jc w:val="both"/>
      </w:pPr>
      <w:r w:rsidRPr="00DC774D">
        <w:tab/>
      </w:r>
      <w:r w:rsidRPr="00DC774D">
        <w:tab/>
        <w:t>Patocskai Ibolya</w:t>
      </w:r>
    </w:p>
    <w:p w14:paraId="6651D7B4" w14:textId="77777777" w:rsidR="002D5901" w:rsidRPr="00DC774D" w:rsidRDefault="002D5901" w:rsidP="002D5901">
      <w:pPr>
        <w:widowControl w:val="0"/>
        <w:tabs>
          <w:tab w:val="center" w:pos="2310"/>
          <w:tab w:val="center" w:pos="7150"/>
        </w:tabs>
        <w:jc w:val="both"/>
      </w:pPr>
      <w:r w:rsidRPr="00DC774D">
        <w:tab/>
      </w:r>
      <w:r w:rsidRPr="00DC774D">
        <w:tab/>
        <w:t>jegyző</w:t>
      </w:r>
    </w:p>
    <w:p w14:paraId="6CCCF56C" w14:textId="77777777" w:rsidR="002D5901" w:rsidRPr="00DC774D" w:rsidRDefault="002D5901" w:rsidP="002D5901">
      <w:pPr>
        <w:widowControl w:val="0"/>
        <w:tabs>
          <w:tab w:val="center" w:pos="2310"/>
          <w:tab w:val="center" w:pos="7150"/>
        </w:tabs>
        <w:jc w:val="both"/>
      </w:pPr>
    </w:p>
    <w:p w14:paraId="0DF012B2" w14:textId="77777777" w:rsidR="002D5901" w:rsidRPr="00DC774D" w:rsidRDefault="002D5901" w:rsidP="002D5901">
      <w:pPr>
        <w:pStyle w:val="Szvegtrzs"/>
        <w:spacing w:after="0" w:line="240" w:lineRule="auto"/>
        <w:jc w:val="both"/>
      </w:pPr>
    </w:p>
    <w:p w14:paraId="4E09DDDA" w14:textId="77777777" w:rsidR="002D5901" w:rsidRPr="00DC774D" w:rsidRDefault="002D5901" w:rsidP="002D5901">
      <w:pPr>
        <w:pStyle w:val="Szvegtrzs"/>
        <w:spacing w:after="0" w:line="240" w:lineRule="auto"/>
        <w:jc w:val="both"/>
      </w:pPr>
    </w:p>
    <w:p w14:paraId="699136E7" w14:textId="77777777" w:rsidR="002D5901" w:rsidRPr="00DC774D" w:rsidRDefault="002D5901" w:rsidP="00872D6D">
      <w:pPr>
        <w:suppressAutoHyphens/>
        <w:jc w:val="center"/>
        <w:rPr>
          <w:rFonts w:eastAsia="Noto Sans CJK SC Regular"/>
          <w:b/>
          <w:bCs/>
          <w:kern w:val="2"/>
          <w:lang w:eastAsia="zh-CN" w:bidi="hi-IN"/>
        </w:rPr>
      </w:pPr>
    </w:p>
    <w:p w14:paraId="1810DB78" w14:textId="77777777" w:rsidR="005F1409" w:rsidRPr="00DC774D" w:rsidRDefault="005F1409" w:rsidP="005F1409">
      <w:pPr>
        <w:pStyle w:val="Szvegtrzs"/>
        <w:spacing w:line="240" w:lineRule="auto"/>
        <w:jc w:val="right"/>
        <w:rPr>
          <w:rFonts w:ascii="Arial" w:hAnsi="Arial" w:cs="Arial"/>
          <w:i/>
          <w:iCs/>
          <w:sz w:val="22"/>
          <w:szCs w:val="22"/>
          <w:u w:val="single"/>
        </w:rPr>
      </w:pPr>
      <w:r w:rsidRPr="00DC774D">
        <w:rPr>
          <w:rFonts w:ascii="Arial" w:hAnsi="Arial" w:cs="Arial"/>
          <w:i/>
          <w:iCs/>
          <w:sz w:val="22"/>
          <w:szCs w:val="22"/>
          <w:u w:val="single"/>
        </w:rPr>
        <w:t>1. melléklet a 16/2025. (XI. 26.) önkormányzati rendelethez</w:t>
      </w:r>
    </w:p>
    <w:p w14:paraId="59C0543F" w14:textId="77777777" w:rsidR="005F1409" w:rsidRPr="00DC774D" w:rsidRDefault="005F1409" w:rsidP="005F1409">
      <w:pPr>
        <w:pStyle w:val="Szvegtrzs"/>
        <w:spacing w:before="220" w:after="0" w:line="240" w:lineRule="auto"/>
        <w:jc w:val="both"/>
        <w:rPr>
          <w:rFonts w:ascii="Arial" w:hAnsi="Arial" w:cs="Arial"/>
          <w:sz w:val="22"/>
          <w:szCs w:val="22"/>
        </w:rPr>
      </w:pPr>
    </w:p>
    <w:p w14:paraId="426CE3EE" w14:textId="77777777" w:rsidR="005F1409" w:rsidRPr="00DC774D" w:rsidRDefault="005F1409" w:rsidP="005F1409">
      <w:pPr>
        <w:pStyle w:val="Szvegtrzs"/>
        <w:spacing w:before="220" w:after="0" w:line="240" w:lineRule="auto"/>
        <w:jc w:val="both"/>
        <w:rPr>
          <w:rFonts w:ascii="Arial" w:hAnsi="Arial" w:cs="Arial"/>
          <w:sz w:val="22"/>
          <w:szCs w:val="22"/>
        </w:rPr>
      </w:pPr>
      <w:r w:rsidRPr="00DC774D">
        <w:rPr>
          <w:rFonts w:ascii="Arial" w:hAnsi="Arial" w:cs="Arial"/>
          <w:sz w:val="22"/>
          <w:szCs w:val="22"/>
        </w:rPr>
        <w:lastRenderedPageBreak/>
        <w:t>1. A Bácsalmás Város Képviselő-testülete és Szervei Szervezeti és Működési Szabályzatáról szóló 13/2025.(X.31.) önkormányzati rendelet 2. melléklet 1. pontjában foglalt táblázat a következő 38. sorral egészül ki:</w:t>
      </w:r>
    </w:p>
    <w:p w14:paraId="667102A4" w14:textId="77777777" w:rsidR="005F1409" w:rsidRPr="00DC774D" w:rsidRDefault="005F1409" w:rsidP="005F1409">
      <w:pPr>
        <w:jc w:val="both"/>
      </w:pPr>
      <w:r w:rsidRPr="00DC774D">
        <w:t>„</w:t>
      </w:r>
    </w:p>
    <w:tbl>
      <w:tblPr>
        <w:tblW w:w="9638" w:type="dxa"/>
        <w:tblInd w:w="-7" w:type="dxa"/>
        <w:tblLayout w:type="fixed"/>
        <w:tblCellMar>
          <w:top w:w="28" w:type="dxa"/>
          <w:left w:w="28" w:type="dxa"/>
          <w:bottom w:w="28" w:type="dxa"/>
          <w:right w:w="28" w:type="dxa"/>
        </w:tblCellMar>
        <w:tblLook w:val="0000" w:firstRow="0" w:lastRow="0" w:firstColumn="0" w:lastColumn="0" w:noHBand="0" w:noVBand="0"/>
      </w:tblPr>
      <w:tblGrid>
        <w:gridCol w:w="481"/>
        <w:gridCol w:w="1831"/>
        <w:gridCol w:w="7326"/>
      </w:tblGrid>
      <w:tr w:rsidR="00DC774D" w:rsidRPr="00DC774D" w14:paraId="095FE5BA" w14:textId="77777777" w:rsidTr="00E7606E">
        <w:trPr>
          <w:tblHeader/>
        </w:trPr>
        <w:tc>
          <w:tcPr>
            <w:tcW w:w="481" w:type="dxa"/>
            <w:tcBorders>
              <w:top w:val="single" w:sz="6" w:space="0" w:color="000000"/>
              <w:left w:val="single" w:sz="6" w:space="0" w:color="000000"/>
              <w:bottom w:val="single" w:sz="6" w:space="0" w:color="000000"/>
              <w:right w:val="single" w:sz="6" w:space="0" w:color="000000"/>
            </w:tcBorders>
          </w:tcPr>
          <w:p w14:paraId="187F3DF9" w14:textId="77777777" w:rsidR="005F1409" w:rsidRPr="00DC774D" w:rsidRDefault="005F1409" w:rsidP="00E7606E">
            <w:pPr>
              <w:pStyle w:val="Szvegtrzs"/>
              <w:spacing w:after="0" w:line="240" w:lineRule="auto"/>
              <w:jc w:val="center"/>
              <w:rPr>
                <w:rFonts w:ascii="Arial" w:hAnsi="Arial" w:cs="Arial"/>
                <w:sz w:val="22"/>
                <w:szCs w:val="22"/>
              </w:rPr>
            </w:pPr>
          </w:p>
        </w:tc>
        <w:tc>
          <w:tcPr>
            <w:tcW w:w="1831" w:type="dxa"/>
            <w:tcBorders>
              <w:top w:val="single" w:sz="6" w:space="0" w:color="000000"/>
              <w:left w:val="single" w:sz="6" w:space="0" w:color="000000"/>
              <w:bottom w:val="single" w:sz="6" w:space="0" w:color="000000"/>
              <w:right w:val="single" w:sz="6" w:space="0" w:color="000000"/>
            </w:tcBorders>
          </w:tcPr>
          <w:p w14:paraId="64793E9D" w14:textId="77777777" w:rsidR="005F1409" w:rsidRPr="00DC774D" w:rsidRDefault="005F1409" w:rsidP="00E7606E">
            <w:pPr>
              <w:pStyle w:val="Szvegtrzs"/>
              <w:spacing w:after="0" w:line="240" w:lineRule="auto"/>
              <w:rPr>
                <w:rFonts w:ascii="Arial" w:hAnsi="Arial" w:cs="Arial"/>
                <w:sz w:val="22"/>
                <w:szCs w:val="22"/>
              </w:rPr>
            </w:pPr>
            <w:r w:rsidRPr="00DC774D">
              <w:rPr>
                <w:rFonts w:ascii="Arial" w:hAnsi="Arial" w:cs="Arial"/>
                <w:i/>
                <w:iCs/>
                <w:sz w:val="22"/>
                <w:szCs w:val="22"/>
              </w:rPr>
              <w:t>(A</w:t>
            </w:r>
          </w:p>
        </w:tc>
        <w:tc>
          <w:tcPr>
            <w:tcW w:w="7326" w:type="dxa"/>
            <w:tcBorders>
              <w:top w:val="single" w:sz="6" w:space="0" w:color="000000"/>
              <w:left w:val="single" w:sz="6" w:space="0" w:color="000000"/>
              <w:bottom w:val="single" w:sz="6" w:space="0" w:color="000000"/>
              <w:right w:val="single" w:sz="6" w:space="0" w:color="000000"/>
            </w:tcBorders>
          </w:tcPr>
          <w:p w14:paraId="1A63FFFA" w14:textId="77777777" w:rsidR="005F1409" w:rsidRPr="00DC774D" w:rsidRDefault="005F1409" w:rsidP="00E7606E">
            <w:pPr>
              <w:pStyle w:val="Szvegtrzs"/>
              <w:spacing w:after="0" w:line="240" w:lineRule="auto"/>
              <w:rPr>
                <w:rFonts w:ascii="Arial" w:hAnsi="Arial" w:cs="Arial"/>
                <w:sz w:val="22"/>
                <w:szCs w:val="22"/>
              </w:rPr>
            </w:pPr>
            <w:r w:rsidRPr="00DC774D">
              <w:rPr>
                <w:rFonts w:ascii="Arial" w:hAnsi="Arial" w:cs="Arial"/>
                <w:i/>
                <w:iCs/>
                <w:sz w:val="22"/>
                <w:szCs w:val="22"/>
              </w:rPr>
              <w:t>B)</w:t>
            </w:r>
          </w:p>
        </w:tc>
      </w:tr>
      <w:tr w:rsidR="00DC774D" w:rsidRPr="00DC774D" w14:paraId="3376C00A" w14:textId="77777777" w:rsidTr="00E7606E">
        <w:tc>
          <w:tcPr>
            <w:tcW w:w="481" w:type="dxa"/>
            <w:tcBorders>
              <w:top w:val="single" w:sz="6" w:space="0" w:color="000000"/>
              <w:left w:val="single" w:sz="6" w:space="0" w:color="000000"/>
              <w:bottom w:val="single" w:sz="6" w:space="0" w:color="000000"/>
              <w:right w:val="single" w:sz="6" w:space="0" w:color="000000"/>
            </w:tcBorders>
          </w:tcPr>
          <w:p w14:paraId="3EFCC41F" w14:textId="77777777" w:rsidR="005F1409" w:rsidRPr="00DC774D" w:rsidRDefault="005F1409" w:rsidP="00E7606E">
            <w:pPr>
              <w:pStyle w:val="Szvegtrzs"/>
              <w:spacing w:after="0" w:line="240" w:lineRule="auto"/>
              <w:jc w:val="center"/>
              <w:rPr>
                <w:rFonts w:ascii="Arial" w:hAnsi="Arial" w:cs="Arial"/>
                <w:sz w:val="22"/>
                <w:szCs w:val="22"/>
              </w:rPr>
            </w:pPr>
            <w:r w:rsidRPr="00DC774D">
              <w:rPr>
                <w:rFonts w:ascii="Arial" w:hAnsi="Arial" w:cs="Arial"/>
                <w:sz w:val="22"/>
                <w:szCs w:val="22"/>
              </w:rPr>
              <w:t>38</w:t>
            </w:r>
          </w:p>
        </w:tc>
        <w:tc>
          <w:tcPr>
            <w:tcW w:w="1831" w:type="dxa"/>
            <w:tcBorders>
              <w:top w:val="single" w:sz="6" w:space="0" w:color="000000"/>
              <w:left w:val="single" w:sz="6" w:space="0" w:color="000000"/>
              <w:bottom w:val="single" w:sz="6" w:space="0" w:color="000000"/>
              <w:right w:val="single" w:sz="6" w:space="0" w:color="000000"/>
            </w:tcBorders>
          </w:tcPr>
          <w:p w14:paraId="01FCB1E8" w14:textId="77777777" w:rsidR="005F1409" w:rsidRPr="00DC774D" w:rsidRDefault="005F1409" w:rsidP="00E7606E">
            <w:pPr>
              <w:pStyle w:val="Szvegtrzs"/>
              <w:spacing w:after="0" w:line="240" w:lineRule="auto"/>
              <w:jc w:val="both"/>
              <w:rPr>
                <w:rFonts w:ascii="Arial" w:hAnsi="Arial" w:cs="Arial"/>
                <w:sz w:val="22"/>
                <w:szCs w:val="22"/>
              </w:rPr>
            </w:pPr>
            <w:r w:rsidRPr="00DC774D">
              <w:rPr>
                <w:rFonts w:ascii="Arial" w:hAnsi="Arial" w:cs="Arial"/>
                <w:sz w:val="22"/>
                <w:szCs w:val="22"/>
              </w:rPr>
              <w:t>041140</w:t>
            </w:r>
          </w:p>
        </w:tc>
        <w:tc>
          <w:tcPr>
            <w:tcW w:w="7326" w:type="dxa"/>
            <w:tcBorders>
              <w:top w:val="single" w:sz="6" w:space="0" w:color="000000"/>
              <w:left w:val="single" w:sz="6" w:space="0" w:color="000000"/>
              <w:bottom w:val="single" w:sz="6" w:space="0" w:color="000000"/>
              <w:right w:val="single" w:sz="6" w:space="0" w:color="000000"/>
            </w:tcBorders>
          </w:tcPr>
          <w:p w14:paraId="5641C02F" w14:textId="77777777" w:rsidR="005F1409" w:rsidRPr="00DC774D" w:rsidRDefault="005F1409" w:rsidP="00E7606E">
            <w:pPr>
              <w:pStyle w:val="Szvegtrzs"/>
              <w:spacing w:after="0" w:line="240" w:lineRule="auto"/>
              <w:jc w:val="both"/>
              <w:rPr>
                <w:rFonts w:ascii="Arial" w:hAnsi="Arial" w:cs="Arial"/>
                <w:sz w:val="22"/>
                <w:szCs w:val="22"/>
              </w:rPr>
            </w:pPr>
            <w:r w:rsidRPr="00DC774D">
              <w:rPr>
                <w:rFonts w:ascii="Arial" w:hAnsi="Arial" w:cs="Arial"/>
                <w:sz w:val="22"/>
                <w:szCs w:val="22"/>
              </w:rPr>
              <w:t>Településfejlesztés igazgatása</w:t>
            </w:r>
          </w:p>
        </w:tc>
      </w:tr>
    </w:tbl>
    <w:p w14:paraId="601DCD9F" w14:textId="77777777" w:rsidR="005F1409" w:rsidRPr="00DC774D" w:rsidRDefault="005F1409" w:rsidP="005F1409">
      <w:pPr>
        <w:jc w:val="right"/>
      </w:pPr>
    </w:p>
    <w:p w14:paraId="0436CF59" w14:textId="7266289F" w:rsidR="005F1409" w:rsidRPr="00DC774D" w:rsidRDefault="005F1409" w:rsidP="005F1409">
      <w:pPr>
        <w:jc w:val="right"/>
        <w:rPr>
          <w:rFonts w:eastAsia="Noto Sans CJK SC Regular"/>
          <w:b/>
          <w:bCs/>
          <w:kern w:val="2"/>
          <w:lang w:eastAsia="zh-CN" w:bidi="hi-IN"/>
        </w:rPr>
      </w:pPr>
      <w:r w:rsidRPr="00DC774D">
        <w:t>”</w:t>
      </w:r>
    </w:p>
    <w:p w14:paraId="45BD4832" w14:textId="77777777" w:rsidR="005F1409" w:rsidRPr="00DC774D" w:rsidRDefault="005F1409" w:rsidP="005F1409">
      <w:pPr>
        <w:suppressAutoHyphens/>
        <w:jc w:val="center"/>
        <w:rPr>
          <w:rFonts w:eastAsia="Noto Sans CJK SC Regular"/>
          <w:b/>
          <w:bCs/>
          <w:kern w:val="2"/>
          <w:lang w:eastAsia="zh-CN" w:bidi="hi-IN"/>
        </w:rPr>
      </w:pPr>
    </w:p>
    <w:p w14:paraId="09878F38" w14:textId="77777777" w:rsidR="005F1409" w:rsidRPr="00DC774D" w:rsidRDefault="005F1409" w:rsidP="005F1409">
      <w:pPr>
        <w:rPr>
          <w:rFonts w:eastAsia="Noto Sans CJK SC Regular"/>
          <w:b/>
          <w:bCs/>
          <w:kern w:val="2"/>
          <w:lang w:eastAsia="zh-CN" w:bidi="hi-IN"/>
        </w:rPr>
      </w:pPr>
      <w:r w:rsidRPr="00DC774D">
        <w:rPr>
          <w:rFonts w:eastAsia="Noto Sans CJK SC Regular"/>
          <w:b/>
          <w:bCs/>
          <w:kern w:val="2"/>
          <w:lang w:eastAsia="zh-CN" w:bidi="hi-IN"/>
        </w:rPr>
        <w:br w:type="page"/>
      </w:r>
    </w:p>
    <w:p w14:paraId="513BF51A" w14:textId="77777777" w:rsidR="005F1409" w:rsidRPr="00DC774D" w:rsidRDefault="005F1409">
      <w:pPr>
        <w:rPr>
          <w:rFonts w:eastAsia="Noto Sans CJK SC Regular"/>
          <w:b/>
          <w:bCs/>
          <w:kern w:val="2"/>
          <w:lang w:eastAsia="zh-CN" w:bidi="hi-IN"/>
        </w:rPr>
      </w:pPr>
    </w:p>
    <w:p w14:paraId="726692D6" w14:textId="54446CA9" w:rsidR="002A30CE" w:rsidRPr="00DC774D" w:rsidRDefault="002A30CE" w:rsidP="002A30CE">
      <w:pPr>
        <w:suppressAutoHyphens/>
        <w:jc w:val="center"/>
        <w:rPr>
          <w:rFonts w:eastAsia="Noto Sans CJK SC Regular"/>
          <w:b/>
          <w:bCs/>
          <w:kern w:val="2"/>
          <w:lang w:eastAsia="zh-CN" w:bidi="hi-IN"/>
        </w:rPr>
      </w:pPr>
      <w:r w:rsidRPr="00DC774D">
        <w:rPr>
          <w:rFonts w:eastAsia="Noto Sans CJK SC Regular"/>
          <w:b/>
          <w:bCs/>
          <w:kern w:val="2"/>
          <w:lang w:eastAsia="zh-CN" w:bidi="hi-IN"/>
        </w:rPr>
        <w:t xml:space="preserve">Bácsalmás Város Önkormányzata Képviselő-testületének </w:t>
      </w:r>
    </w:p>
    <w:p w14:paraId="0D4DE561" w14:textId="7F5F05D2" w:rsidR="00D150E7" w:rsidRPr="00DC774D" w:rsidRDefault="001F1C81" w:rsidP="00D150E7">
      <w:pPr>
        <w:pStyle w:val="Szvegtrzs"/>
        <w:spacing w:after="0" w:line="240" w:lineRule="auto"/>
        <w:jc w:val="center"/>
        <w:rPr>
          <w:rFonts w:ascii="Arial" w:hAnsi="Arial" w:cs="Arial"/>
          <w:b/>
          <w:bCs/>
          <w:sz w:val="22"/>
          <w:szCs w:val="22"/>
        </w:rPr>
      </w:pPr>
      <w:r w:rsidRPr="00DC774D">
        <w:rPr>
          <w:rFonts w:ascii="Arial" w:hAnsi="Arial" w:cs="Arial"/>
          <w:b/>
          <w:bCs/>
          <w:sz w:val="22"/>
          <w:szCs w:val="22"/>
        </w:rPr>
        <w:t>1</w:t>
      </w:r>
      <w:r w:rsidR="00872D6D" w:rsidRPr="00DC774D">
        <w:rPr>
          <w:rFonts w:ascii="Arial" w:hAnsi="Arial" w:cs="Arial"/>
          <w:b/>
          <w:bCs/>
          <w:sz w:val="22"/>
          <w:szCs w:val="22"/>
        </w:rPr>
        <w:t>7</w:t>
      </w:r>
      <w:r w:rsidR="00D150E7" w:rsidRPr="00DC774D">
        <w:rPr>
          <w:rFonts w:ascii="Arial" w:hAnsi="Arial" w:cs="Arial"/>
          <w:b/>
          <w:bCs/>
          <w:sz w:val="22"/>
          <w:szCs w:val="22"/>
        </w:rPr>
        <w:t>/2025. (X</w:t>
      </w:r>
      <w:r w:rsidRPr="00DC774D">
        <w:rPr>
          <w:rFonts w:ascii="Arial" w:hAnsi="Arial" w:cs="Arial"/>
          <w:b/>
          <w:bCs/>
          <w:sz w:val="22"/>
          <w:szCs w:val="22"/>
        </w:rPr>
        <w:t>I</w:t>
      </w:r>
      <w:r w:rsidR="00D150E7" w:rsidRPr="00DC774D">
        <w:rPr>
          <w:rFonts w:ascii="Arial" w:hAnsi="Arial" w:cs="Arial"/>
          <w:b/>
          <w:bCs/>
          <w:sz w:val="22"/>
          <w:szCs w:val="22"/>
        </w:rPr>
        <w:t xml:space="preserve">. </w:t>
      </w:r>
      <w:r w:rsidRPr="00DC774D">
        <w:rPr>
          <w:rFonts w:ascii="Arial" w:hAnsi="Arial" w:cs="Arial"/>
          <w:b/>
          <w:bCs/>
          <w:sz w:val="22"/>
          <w:szCs w:val="22"/>
        </w:rPr>
        <w:t>26</w:t>
      </w:r>
      <w:r w:rsidR="00D150E7" w:rsidRPr="00DC774D">
        <w:rPr>
          <w:rFonts w:ascii="Arial" w:hAnsi="Arial" w:cs="Arial"/>
          <w:b/>
          <w:bCs/>
          <w:sz w:val="22"/>
          <w:szCs w:val="22"/>
        </w:rPr>
        <w:t>) önkormányzati rendelete</w:t>
      </w:r>
    </w:p>
    <w:p w14:paraId="25DBDF7D" w14:textId="77777777" w:rsidR="002A30CE" w:rsidRPr="00DC774D" w:rsidRDefault="002A30CE" w:rsidP="002A30CE">
      <w:pPr>
        <w:suppressAutoHyphens/>
        <w:jc w:val="center"/>
        <w:rPr>
          <w:rFonts w:eastAsia="Noto Sans CJK SC Regular"/>
          <w:b/>
          <w:bCs/>
          <w:kern w:val="2"/>
          <w:lang w:eastAsia="zh-CN" w:bidi="hi-IN"/>
        </w:rPr>
      </w:pPr>
    </w:p>
    <w:p w14:paraId="5A54D2DF" w14:textId="77777777" w:rsidR="002D5901" w:rsidRPr="00DC774D" w:rsidRDefault="002D5901" w:rsidP="002D5901">
      <w:pPr>
        <w:pStyle w:val="Szvegtrzs"/>
        <w:spacing w:after="0" w:line="240" w:lineRule="auto"/>
        <w:jc w:val="center"/>
        <w:rPr>
          <w:rFonts w:ascii="Arial" w:hAnsi="Arial" w:cs="Arial"/>
          <w:b/>
          <w:bCs/>
          <w:sz w:val="22"/>
          <w:szCs w:val="22"/>
        </w:rPr>
      </w:pPr>
      <w:r w:rsidRPr="00DC774D">
        <w:rPr>
          <w:rFonts w:ascii="Arial" w:hAnsi="Arial" w:cs="Arial"/>
          <w:b/>
          <w:bCs/>
          <w:sz w:val="22"/>
          <w:szCs w:val="22"/>
        </w:rPr>
        <w:t>az önkormányzat 2025. évi költségvetéséről szóló 2/2025. (III. 13.) önkormányzati rendelet módosításáról</w:t>
      </w:r>
    </w:p>
    <w:p w14:paraId="032AAA47" w14:textId="77777777" w:rsidR="002D5901" w:rsidRPr="00DC774D" w:rsidRDefault="002D5901" w:rsidP="002D5901">
      <w:pPr>
        <w:pStyle w:val="Szvegtrzs"/>
        <w:spacing w:after="0" w:line="240" w:lineRule="auto"/>
        <w:jc w:val="center"/>
        <w:rPr>
          <w:rFonts w:ascii="Arial" w:hAnsi="Arial" w:cs="Arial"/>
          <w:b/>
          <w:bCs/>
          <w:sz w:val="22"/>
          <w:szCs w:val="22"/>
        </w:rPr>
      </w:pPr>
    </w:p>
    <w:p w14:paraId="16D32389" w14:textId="77777777" w:rsidR="002D5901" w:rsidRPr="00DC774D" w:rsidRDefault="002D5901" w:rsidP="002D5901">
      <w:pPr>
        <w:pStyle w:val="Szvegtrzs"/>
        <w:spacing w:after="0" w:line="240" w:lineRule="auto"/>
        <w:jc w:val="both"/>
        <w:rPr>
          <w:rFonts w:ascii="Arial" w:hAnsi="Arial" w:cs="Arial"/>
          <w:sz w:val="22"/>
          <w:szCs w:val="22"/>
        </w:rPr>
      </w:pPr>
      <w:r w:rsidRPr="00DC774D">
        <w:rPr>
          <w:rFonts w:ascii="Arial" w:hAnsi="Arial" w:cs="Arial"/>
          <w:sz w:val="22"/>
          <w:szCs w:val="22"/>
        </w:rPr>
        <w:t>[1] Jelen rendelet szabályozási célja a Bácsalmás város 2025. évi költségvetési rendeletének IV. módosítása óta eltelt időszakban bekövetkezett előirányzatmódosítások, előirányzat-átcsoportosítások átvezetése, az államháztartásról szóló törvény rendelkezéseivel való összhang megteremtése.</w:t>
      </w:r>
    </w:p>
    <w:p w14:paraId="3D070C06" w14:textId="77777777" w:rsidR="002D5901" w:rsidRPr="00DC774D" w:rsidRDefault="002D5901" w:rsidP="002D5901">
      <w:pPr>
        <w:pStyle w:val="Szvegtrzs"/>
        <w:spacing w:before="120" w:after="0" w:line="240" w:lineRule="auto"/>
        <w:jc w:val="both"/>
        <w:rPr>
          <w:rFonts w:ascii="Arial" w:hAnsi="Arial" w:cs="Arial"/>
          <w:sz w:val="22"/>
          <w:szCs w:val="22"/>
        </w:rPr>
      </w:pPr>
      <w:r w:rsidRPr="00DC774D">
        <w:rPr>
          <w:rFonts w:ascii="Arial" w:hAnsi="Arial" w:cs="Arial"/>
          <w:sz w:val="22"/>
          <w:szCs w:val="22"/>
        </w:rPr>
        <w:t>[2] 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52651713" w14:textId="77777777" w:rsidR="002D5901" w:rsidRPr="00DC774D" w:rsidRDefault="002D5901" w:rsidP="002D5901">
      <w:pPr>
        <w:pStyle w:val="Szvegtrzs"/>
        <w:spacing w:before="240" w:after="240" w:line="240" w:lineRule="auto"/>
        <w:jc w:val="center"/>
        <w:rPr>
          <w:rFonts w:ascii="Arial" w:hAnsi="Arial" w:cs="Arial"/>
          <w:b/>
          <w:bCs/>
          <w:sz w:val="22"/>
          <w:szCs w:val="22"/>
        </w:rPr>
      </w:pPr>
      <w:r w:rsidRPr="00DC774D">
        <w:rPr>
          <w:rFonts w:ascii="Arial" w:hAnsi="Arial" w:cs="Arial"/>
          <w:b/>
          <w:bCs/>
          <w:sz w:val="22"/>
          <w:szCs w:val="22"/>
        </w:rPr>
        <w:t>1. §</w:t>
      </w:r>
    </w:p>
    <w:p w14:paraId="0B330607" w14:textId="77777777" w:rsidR="002D5901" w:rsidRPr="00DC774D" w:rsidRDefault="002D5901" w:rsidP="002D5901">
      <w:pPr>
        <w:pStyle w:val="Szvegtrzs"/>
        <w:spacing w:after="0" w:line="240" w:lineRule="auto"/>
        <w:jc w:val="both"/>
        <w:rPr>
          <w:rFonts w:ascii="Arial" w:hAnsi="Arial" w:cs="Arial"/>
          <w:sz w:val="22"/>
          <w:szCs w:val="22"/>
        </w:rPr>
      </w:pPr>
      <w:r w:rsidRPr="00DC774D">
        <w:rPr>
          <w:rFonts w:ascii="Arial" w:hAnsi="Arial" w:cs="Arial"/>
          <w:sz w:val="22"/>
          <w:szCs w:val="22"/>
        </w:rPr>
        <w:t>Az önkormányzat 2025. évi költségvetéséről szóló 2/2025. (III. 13.) önkormányzati rendelet 2. § (1) és (2) bekezdése helyébe a következő rendelkezések lépnek:</w:t>
      </w:r>
    </w:p>
    <w:p w14:paraId="3F7AF104"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t>„(1) A 2025. évi költségvetés V. számú módosításával az állami támogatások és egyéb működési célú támogatások, valamint a felhalmozási célú támogatások előirányzatának növelése miatt az R. 2. § (1) bekezdésében megállapított</w:t>
      </w:r>
    </w:p>
    <w:p w14:paraId="6A7D0250"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a)</w:t>
      </w:r>
      <w:r w:rsidRPr="00DC774D">
        <w:rPr>
          <w:rFonts w:ascii="Arial" w:hAnsi="Arial" w:cs="Arial"/>
          <w:sz w:val="22"/>
          <w:szCs w:val="22"/>
        </w:rPr>
        <w:tab/>
      </w:r>
      <w:r w:rsidRPr="00DC774D">
        <w:rPr>
          <w:rFonts w:ascii="Arial" w:hAnsi="Arial" w:cs="Arial"/>
          <w:b/>
          <w:bCs/>
          <w:sz w:val="22"/>
          <w:szCs w:val="22"/>
        </w:rPr>
        <w:t>kiadási főösszeg 261 089 771 Ft-tal,</w:t>
      </w:r>
    </w:p>
    <w:p w14:paraId="58CEAB6D"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b)</w:t>
      </w:r>
      <w:r w:rsidRPr="00DC774D">
        <w:rPr>
          <w:rFonts w:ascii="Arial" w:hAnsi="Arial" w:cs="Arial"/>
          <w:sz w:val="22"/>
          <w:szCs w:val="22"/>
        </w:rPr>
        <w:tab/>
      </w:r>
      <w:r w:rsidRPr="00DC774D">
        <w:rPr>
          <w:rFonts w:ascii="Arial" w:hAnsi="Arial" w:cs="Arial"/>
          <w:b/>
          <w:bCs/>
          <w:sz w:val="22"/>
          <w:szCs w:val="22"/>
        </w:rPr>
        <w:t>bevételi főösszeg 261 089 771 Ft-tal</w:t>
      </w:r>
    </w:p>
    <w:p w14:paraId="0B9351D0" w14:textId="77777777" w:rsidR="002D5901" w:rsidRPr="00DC774D" w:rsidRDefault="002D5901" w:rsidP="002D5901">
      <w:pPr>
        <w:pStyle w:val="Szvegtrzs"/>
        <w:spacing w:after="0" w:line="240" w:lineRule="auto"/>
        <w:jc w:val="both"/>
        <w:rPr>
          <w:rFonts w:ascii="Arial" w:hAnsi="Arial" w:cs="Arial"/>
          <w:sz w:val="22"/>
          <w:szCs w:val="22"/>
        </w:rPr>
      </w:pPr>
      <w:r w:rsidRPr="00DC774D">
        <w:rPr>
          <w:rFonts w:ascii="Arial" w:hAnsi="Arial" w:cs="Arial"/>
          <w:sz w:val="22"/>
          <w:szCs w:val="22"/>
        </w:rPr>
        <w:t>módosul, az 1. melléklet szerint.</w:t>
      </w:r>
    </w:p>
    <w:p w14:paraId="2DB64A8B"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t>(2) A 2025. évi módosított költségvetés főösszege 4 460 613 835 Ft, ezen belül</w:t>
      </w:r>
    </w:p>
    <w:p w14:paraId="45566FE4"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a)</w:t>
      </w:r>
      <w:r w:rsidRPr="00DC774D">
        <w:rPr>
          <w:rFonts w:ascii="Arial" w:hAnsi="Arial" w:cs="Arial"/>
          <w:sz w:val="22"/>
          <w:szCs w:val="22"/>
        </w:rPr>
        <w:tab/>
        <w:t>a költségvetési bevételek főösszege 3 043 425 411 Ft,</w:t>
      </w:r>
    </w:p>
    <w:p w14:paraId="200F5CEA"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b)</w:t>
      </w:r>
      <w:r w:rsidRPr="00DC774D">
        <w:rPr>
          <w:rFonts w:ascii="Arial" w:hAnsi="Arial" w:cs="Arial"/>
          <w:sz w:val="22"/>
          <w:szCs w:val="22"/>
        </w:rPr>
        <w:tab/>
        <w:t>a költségvetési kiadások összege 4 460 613 835 Ft,</w:t>
      </w:r>
    </w:p>
    <w:p w14:paraId="086C43BE" w14:textId="77777777" w:rsidR="002D5901" w:rsidRPr="00DC774D" w:rsidRDefault="002D5901" w:rsidP="002D5901">
      <w:pPr>
        <w:pStyle w:val="Szvegtrzs"/>
        <w:spacing w:after="240" w:line="240" w:lineRule="auto"/>
        <w:ind w:left="580" w:hanging="560"/>
        <w:jc w:val="both"/>
        <w:rPr>
          <w:rFonts w:ascii="Arial" w:hAnsi="Arial" w:cs="Arial"/>
          <w:sz w:val="22"/>
          <w:szCs w:val="22"/>
        </w:rPr>
      </w:pPr>
      <w:r w:rsidRPr="00DC774D">
        <w:rPr>
          <w:rFonts w:ascii="Arial" w:hAnsi="Arial" w:cs="Arial"/>
          <w:i/>
          <w:iCs/>
          <w:sz w:val="22"/>
          <w:szCs w:val="22"/>
        </w:rPr>
        <w:t>c)</w:t>
      </w:r>
      <w:r w:rsidRPr="00DC774D">
        <w:rPr>
          <w:rFonts w:ascii="Arial" w:hAnsi="Arial" w:cs="Arial"/>
          <w:sz w:val="22"/>
          <w:szCs w:val="22"/>
        </w:rPr>
        <w:tab/>
        <w:t>a költségvetési hiány összege 1 417 188 424 Ft.”</w:t>
      </w:r>
    </w:p>
    <w:p w14:paraId="3C6F957C" w14:textId="77777777" w:rsidR="002D5901" w:rsidRPr="00DC774D" w:rsidRDefault="002D5901" w:rsidP="002D5901">
      <w:pPr>
        <w:pStyle w:val="Szvegtrzs"/>
        <w:spacing w:before="240" w:after="240" w:line="240" w:lineRule="auto"/>
        <w:jc w:val="center"/>
        <w:rPr>
          <w:rFonts w:ascii="Arial" w:hAnsi="Arial" w:cs="Arial"/>
          <w:b/>
          <w:bCs/>
          <w:sz w:val="22"/>
          <w:szCs w:val="22"/>
        </w:rPr>
      </w:pPr>
      <w:r w:rsidRPr="00DC774D">
        <w:rPr>
          <w:rFonts w:ascii="Arial" w:hAnsi="Arial" w:cs="Arial"/>
          <w:b/>
          <w:bCs/>
          <w:sz w:val="22"/>
          <w:szCs w:val="22"/>
        </w:rPr>
        <w:t>2. §</w:t>
      </w:r>
    </w:p>
    <w:p w14:paraId="1FC67823" w14:textId="77777777" w:rsidR="002D5901" w:rsidRPr="00DC774D" w:rsidRDefault="002D5901" w:rsidP="002D5901">
      <w:pPr>
        <w:pStyle w:val="Szvegtrzs"/>
        <w:spacing w:after="0" w:line="240" w:lineRule="auto"/>
        <w:jc w:val="both"/>
        <w:rPr>
          <w:rFonts w:ascii="Arial" w:hAnsi="Arial" w:cs="Arial"/>
          <w:sz w:val="22"/>
          <w:szCs w:val="22"/>
        </w:rPr>
      </w:pPr>
      <w:r w:rsidRPr="00DC774D">
        <w:rPr>
          <w:rFonts w:ascii="Arial" w:hAnsi="Arial" w:cs="Arial"/>
          <w:sz w:val="22"/>
          <w:szCs w:val="22"/>
        </w:rPr>
        <w:t>Az önkormányzat 2025. évi költségvetéséről szóló 2/2025. (III. 13.) önkormányzati rendelet 4. § (1) bekezdése helyébe a következő rendelkezés lép:</w:t>
      </w:r>
    </w:p>
    <w:p w14:paraId="1BFB9223"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t>„(1) A képviselő-testület az önkormányzat önkormányzati szinten összesített 2025. évi kiemelt költségvetési kiadási előirányzatait</w:t>
      </w:r>
    </w:p>
    <w:p w14:paraId="1D21FDC4"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a)</w:t>
      </w:r>
      <w:r w:rsidRPr="00DC774D">
        <w:rPr>
          <w:rFonts w:ascii="Arial" w:hAnsi="Arial" w:cs="Arial"/>
          <w:sz w:val="22"/>
          <w:szCs w:val="22"/>
        </w:rPr>
        <w:tab/>
        <w:t>K1. Személyi juttatások: 1 282 018 532 forint,</w:t>
      </w:r>
    </w:p>
    <w:p w14:paraId="3C1112C2"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b)</w:t>
      </w:r>
      <w:r w:rsidRPr="00DC774D">
        <w:rPr>
          <w:rFonts w:ascii="Arial" w:hAnsi="Arial" w:cs="Arial"/>
          <w:sz w:val="22"/>
          <w:szCs w:val="22"/>
        </w:rPr>
        <w:tab/>
        <w:t>K2. Munkaadót terhelő járulékok és szociális hozzájárulási adó: 124 377 106 forint,</w:t>
      </w:r>
    </w:p>
    <w:p w14:paraId="76096C0C"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c)</w:t>
      </w:r>
      <w:r w:rsidRPr="00DC774D">
        <w:rPr>
          <w:rFonts w:ascii="Arial" w:hAnsi="Arial" w:cs="Arial"/>
          <w:sz w:val="22"/>
          <w:szCs w:val="22"/>
        </w:rPr>
        <w:tab/>
        <w:t>K3. Dologi kiadások: 728 493 223 forint,</w:t>
      </w:r>
    </w:p>
    <w:p w14:paraId="628304D0"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d)</w:t>
      </w:r>
      <w:r w:rsidRPr="00DC774D">
        <w:rPr>
          <w:rFonts w:ascii="Arial" w:hAnsi="Arial" w:cs="Arial"/>
          <w:sz w:val="22"/>
          <w:szCs w:val="22"/>
        </w:rPr>
        <w:tab/>
        <w:t>K4. Ellátottak pénzbeli juttatásai: 15 353 000 forint,</w:t>
      </w:r>
    </w:p>
    <w:p w14:paraId="575C9486"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e)</w:t>
      </w:r>
      <w:r w:rsidRPr="00DC774D">
        <w:rPr>
          <w:rFonts w:ascii="Arial" w:hAnsi="Arial" w:cs="Arial"/>
          <w:sz w:val="22"/>
          <w:szCs w:val="22"/>
        </w:rPr>
        <w:tab/>
        <w:t>K5. Egyéb működési célú kiadások: 696 427 820 forint,</w:t>
      </w:r>
    </w:p>
    <w:p w14:paraId="15BAC747"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f)</w:t>
      </w:r>
      <w:r w:rsidRPr="00DC774D">
        <w:rPr>
          <w:rFonts w:ascii="Arial" w:hAnsi="Arial" w:cs="Arial"/>
          <w:sz w:val="22"/>
          <w:szCs w:val="22"/>
        </w:rPr>
        <w:tab/>
        <w:t>K6. Beruházások: 543 298 842 forint,</w:t>
      </w:r>
    </w:p>
    <w:p w14:paraId="397BA62A"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g)</w:t>
      </w:r>
      <w:r w:rsidRPr="00DC774D">
        <w:rPr>
          <w:rFonts w:ascii="Arial" w:hAnsi="Arial" w:cs="Arial"/>
          <w:sz w:val="22"/>
          <w:szCs w:val="22"/>
        </w:rPr>
        <w:tab/>
        <w:t>K7. Felújítások: 64 486 370 forint,</w:t>
      </w:r>
    </w:p>
    <w:p w14:paraId="57A27C03"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h)</w:t>
      </w:r>
      <w:r w:rsidRPr="00DC774D">
        <w:rPr>
          <w:rFonts w:ascii="Arial" w:hAnsi="Arial" w:cs="Arial"/>
          <w:sz w:val="22"/>
          <w:szCs w:val="22"/>
        </w:rPr>
        <w:tab/>
        <w:t>K8 Egyéb felhalmozási célú kiadások: 37 269 363 forint,</w:t>
      </w:r>
    </w:p>
    <w:p w14:paraId="0F7C685E"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i)</w:t>
      </w:r>
      <w:r w:rsidRPr="00DC774D">
        <w:rPr>
          <w:rFonts w:ascii="Arial" w:hAnsi="Arial" w:cs="Arial"/>
          <w:sz w:val="22"/>
          <w:szCs w:val="22"/>
        </w:rPr>
        <w:tab/>
        <w:t>K9. Finanszírozási kiadások: 973 889 579 forint,</w:t>
      </w:r>
    </w:p>
    <w:p w14:paraId="32BC997E" w14:textId="77777777" w:rsidR="002D5901" w:rsidRPr="00DC774D" w:rsidRDefault="002D5901" w:rsidP="002D5901">
      <w:pPr>
        <w:pStyle w:val="Szvegtrzs"/>
        <w:spacing w:after="0" w:line="240" w:lineRule="auto"/>
        <w:ind w:left="580" w:hanging="560"/>
        <w:jc w:val="both"/>
        <w:rPr>
          <w:rFonts w:ascii="Arial" w:hAnsi="Arial" w:cs="Arial"/>
          <w:sz w:val="22"/>
          <w:szCs w:val="22"/>
        </w:rPr>
      </w:pPr>
      <w:r w:rsidRPr="00DC774D">
        <w:rPr>
          <w:rFonts w:ascii="Arial" w:hAnsi="Arial" w:cs="Arial"/>
          <w:i/>
          <w:iCs/>
          <w:sz w:val="22"/>
          <w:szCs w:val="22"/>
        </w:rPr>
        <w:t>j)</w:t>
      </w:r>
      <w:r w:rsidRPr="00DC774D">
        <w:rPr>
          <w:rFonts w:ascii="Arial" w:hAnsi="Arial" w:cs="Arial"/>
          <w:sz w:val="22"/>
          <w:szCs w:val="22"/>
        </w:rPr>
        <w:tab/>
        <w:t>Költségvetési kiadások összesen: 4 460 613 835 forint</w:t>
      </w:r>
    </w:p>
    <w:p w14:paraId="08594B39" w14:textId="77777777" w:rsidR="002D5901" w:rsidRPr="00DC774D" w:rsidRDefault="002D5901" w:rsidP="002D5901">
      <w:pPr>
        <w:pStyle w:val="Szvegtrzs"/>
        <w:spacing w:after="240" w:line="240" w:lineRule="auto"/>
        <w:jc w:val="both"/>
        <w:rPr>
          <w:rFonts w:ascii="Arial" w:hAnsi="Arial" w:cs="Arial"/>
          <w:sz w:val="22"/>
          <w:szCs w:val="22"/>
        </w:rPr>
      </w:pPr>
      <w:r w:rsidRPr="00DC774D">
        <w:rPr>
          <w:rFonts w:ascii="Arial" w:hAnsi="Arial" w:cs="Arial"/>
          <w:sz w:val="22"/>
          <w:szCs w:val="22"/>
        </w:rPr>
        <w:t>jogcímek szerint állapítja meg.”</w:t>
      </w:r>
    </w:p>
    <w:p w14:paraId="64A77204" w14:textId="77777777" w:rsidR="002D5901" w:rsidRPr="00DC774D" w:rsidRDefault="002D5901" w:rsidP="002D5901">
      <w:pPr>
        <w:pStyle w:val="Szvegtrzs"/>
        <w:spacing w:before="240" w:after="240" w:line="240" w:lineRule="auto"/>
        <w:jc w:val="center"/>
        <w:rPr>
          <w:rFonts w:ascii="Arial" w:hAnsi="Arial" w:cs="Arial"/>
          <w:b/>
          <w:bCs/>
          <w:sz w:val="22"/>
          <w:szCs w:val="22"/>
        </w:rPr>
      </w:pPr>
      <w:r w:rsidRPr="00DC774D">
        <w:rPr>
          <w:rFonts w:ascii="Arial" w:hAnsi="Arial" w:cs="Arial"/>
          <w:b/>
          <w:bCs/>
          <w:sz w:val="22"/>
          <w:szCs w:val="22"/>
        </w:rPr>
        <w:t>3. §</w:t>
      </w:r>
    </w:p>
    <w:p w14:paraId="06CDF905" w14:textId="77777777" w:rsidR="002D5901" w:rsidRPr="00DC774D" w:rsidRDefault="002D5901" w:rsidP="002D5901">
      <w:pPr>
        <w:pStyle w:val="Szvegtrzs"/>
        <w:spacing w:after="0" w:line="240" w:lineRule="auto"/>
        <w:jc w:val="both"/>
        <w:rPr>
          <w:rFonts w:ascii="Arial" w:hAnsi="Arial" w:cs="Arial"/>
          <w:sz w:val="22"/>
          <w:szCs w:val="22"/>
        </w:rPr>
      </w:pPr>
      <w:r w:rsidRPr="00DC774D">
        <w:rPr>
          <w:rFonts w:ascii="Arial" w:hAnsi="Arial" w:cs="Arial"/>
          <w:sz w:val="22"/>
          <w:szCs w:val="22"/>
        </w:rPr>
        <w:t>(1) Az önkormányzat 2025. évi költségvetéséről szóló 2/2025. (III. 13.) önkormányzati rendelet 1. melléklete helyébe az 1. melléklet lép.</w:t>
      </w:r>
    </w:p>
    <w:p w14:paraId="26D6E812"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t>(2) Az önkormányzat 2025. évi költségvetéséről szóló 2/2025. (III. 13.) önkormányzati rendelet 2. melléklete helyébe a 2. melléklet lép.</w:t>
      </w:r>
    </w:p>
    <w:p w14:paraId="1D91B74F"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t>(3) Az önkormányzat 2025. évi költségvetéséről szóló 2/2025. (III. 13.) önkormányzati rendelet 3. melléklete helyébe a 3. melléklet lép.</w:t>
      </w:r>
    </w:p>
    <w:p w14:paraId="7A321116"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lastRenderedPageBreak/>
        <w:t>(4) Az önkormányzat 2025. évi költségvetéséről szóló 2/2025. (III. 13.) önkormányzati rendelet 4. melléklete helyébe a 4. melléklet lép.</w:t>
      </w:r>
    </w:p>
    <w:p w14:paraId="6DC66C74"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t>(5) Az önkormányzat 2025. évi költségvetéséről szóló 2/2025. (III. 13.) önkormányzati rendelet 5. melléklete helyébe az 5. melléklet lép.</w:t>
      </w:r>
    </w:p>
    <w:p w14:paraId="703B9AE5"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t>(6) Az önkormányzat 2025. évi költségvetéséről szóló 2/2025. (III. 13.) önkormányzati rendelet 6. melléklete helyébe a 6. melléklet lép.</w:t>
      </w:r>
    </w:p>
    <w:p w14:paraId="39B22DAA"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t>(7) Az önkormányzat 2025. évi költségvetéséről szóló 2/2025. (III. 13.) önkormányzati rendelet 10. melléklete helyébe a 7. melléklet lép.</w:t>
      </w:r>
    </w:p>
    <w:p w14:paraId="038EB0F2"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t>(8) Az önkormányzat 2025. évi költségvetéséről szóló 2/2025. (III. 13.) önkormányzati rendelet 11. melléklete helyébe a 8. melléklet lép.</w:t>
      </w:r>
    </w:p>
    <w:p w14:paraId="1426F3C2" w14:textId="77777777" w:rsidR="002D5901" w:rsidRPr="00DC774D" w:rsidRDefault="002D5901" w:rsidP="002D5901">
      <w:pPr>
        <w:pStyle w:val="Szvegtrzs"/>
        <w:spacing w:before="240" w:after="0" w:line="240" w:lineRule="auto"/>
        <w:jc w:val="both"/>
        <w:rPr>
          <w:rFonts w:ascii="Arial" w:hAnsi="Arial" w:cs="Arial"/>
          <w:sz w:val="22"/>
          <w:szCs w:val="22"/>
        </w:rPr>
      </w:pPr>
      <w:r w:rsidRPr="00DC774D">
        <w:rPr>
          <w:rFonts w:ascii="Arial" w:hAnsi="Arial" w:cs="Arial"/>
          <w:sz w:val="22"/>
          <w:szCs w:val="22"/>
        </w:rPr>
        <w:t>(9) Az önkormányzat 2025. évi költségvetéséről szóló 2/2025. (III. 13.) önkormányzati rendelet 12. melléklete helyébe a 9. melléklet lép.</w:t>
      </w:r>
    </w:p>
    <w:p w14:paraId="356203AA" w14:textId="77777777" w:rsidR="002D5901" w:rsidRPr="00DC774D" w:rsidRDefault="002D5901" w:rsidP="002D5901">
      <w:pPr>
        <w:pStyle w:val="Szvegtrzs"/>
        <w:spacing w:before="240" w:after="240" w:line="240" w:lineRule="auto"/>
        <w:jc w:val="center"/>
        <w:rPr>
          <w:rFonts w:ascii="Arial" w:hAnsi="Arial" w:cs="Arial"/>
          <w:b/>
          <w:bCs/>
          <w:sz w:val="22"/>
          <w:szCs w:val="22"/>
        </w:rPr>
      </w:pPr>
      <w:r w:rsidRPr="00DC774D">
        <w:rPr>
          <w:rFonts w:ascii="Arial" w:hAnsi="Arial" w:cs="Arial"/>
          <w:b/>
          <w:bCs/>
          <w:sz w:val="22"/>
          <w:szCs w:val="22"/>
        </w:rPr>
        <w:t>4. §</w:t>
      </w:r>
    </w:p>
    <w:p w14:paraId="0C334E5A" w14:textId="77777777" w:rsidR="002D5901" w:rsidRPr="00DC774D" w:rsidRDefault="002D5901" w:rsidP="002D5901">
      <w:pPr>
        <w:pStyle w:val="Szvegtrzs"/>
        <w:spacing w:after="0" w:line="240" w:lineRule="auto"/>
        <w:jc w:val="both"/>
        <w:rPr>
          <w:rFonts w:ascii="Arial" w:hAnsi="Arial" w:cs="Arial"/>
          <w:sz w:val="22"/>
          <w:szCs w:val="22"/>
        </w:rPr>
      </w:pPr>
      <w:r w:rsidRPr="00DC774D">
        <w:rPr>
          <w:rFonts w:ascii="Arial" w:hAnsi="Arial" w:cs="Arial"/>
          <w:sz w:val="22"/>
          <w:szCs w:val="22"/>
        </w:rPr>
        <w:t>Ez a rendelet 2025. november 27-én lép hatályba.</w:t>
      </w:r>
    </w:p>
    <w:p w14:paraId="27519203" w14:textId="77777777" w:rsidR="002D5901" w:rsidRPr="00DC774D" w:rsidRDefault="002D5901" w:rsidP="002D5901">
      <w:pPr>
        <w:pStyle w:val="Szvegtrzs"/>
        <w:spacing w:after="0" w:line="240" w:lineRule="auto"/>
        <w:jc w:val="both"/>
        <w:rPr>
          <w:rFonts w:ascii="Arial" w:hAnsi="Arial" w:cs="Arial"/>
          <w:sz w:val="22"/>
          <w:szCs w:val="22"/>
        </w:rPr>
      </w:pPr>
    </w:p>
    <w:p w14:paraId="7F5B4338" w14:textId="77777777" w:rsidR="002D5901" w:rsidRPr="00DC774D" w:rsidRDefault="002D5901" w:rsidP="002D5901">
      <w:pPr>
        <w:pStyle w:val="Szvegtrzs"/>
        <w:spacing w:after="0" w:line="240" w:lineRule="auto"/>
        <w:jc w:val="both"/>
        <w:rPr>
          <w:rFonts w:ascii="Arial" w:hAnsi="Arial" w:cs="Arial"/>
          <w:sz w:val="22"/>
          <w:szCs w:val="22"/>
        </w:rPr>
      </w:pPr>
    </w:p>
    <w:p w14:paraId="6B2EBC25" w14:textId="77777777" w:rsidR="002D5901" w:rsidRPr="00DC774D" w:rsidRDefault="002D5901" w:rsidP="002D5901">
      <w:pPr>
        <w:pStyle w:val="Szvegtrzs"/>
        <w:spacing w:after="0" w:line="240" w:lineRule="auto"/>
        <w:jc w:val="both"/>
        <w:rPr>
          <w:rFonts w:ascii="Arial" w:hAnsi="Arial" w:cs="Arial"/>
          <w:sz w:val="22"/>
          <w:szCs w:val="22"/>
        </w:rPr>
      </w:pPr>
    </w:p>
    <w:p w14:paraId="7AF4BA91" w14:textId="77777777" w:rsidR="002D5901" w:rsidRPr="00DC774D" w:rsidRDefault="002D5901" w:rsidP="002D5901">
      <w:pPr>
        <w:pStyle w:val="Szvegtrzs"/>
        <w:spacing w:after="0" w:line="240" w:lineRule="auto"/>
        <w:jc w:val="both"/>
        <w:rPr>
          <w:rFonts w:ascii="Arial" w:hAnsi="Arial" w:cs="Arial"/>
          <w:sz w:val="22"/>
          <w:szCs w:val="22"/>
        </w:rPr>
      </w:pPr>
    </w:p>
    <w:p w14:paraId="19A658DF" w14:textId="77777777" w:rsidR="002D5901" w:rsidRPr="00DC774D" w:rsidRDefault="002D5901" w:rsidP="002D5901">
      <w:pPr>
        <w:pStyle w:val="Szvegtrzs"/>
        <w:spacing w:after="0" w:line="240" w:lineRule="auto"/>
        <w:jc w:val="both"/>
        <w:rPr>
          <w:rFonts w:ascii="Arial" w:hAnsi="Arial" w:cs="Arial"/>
          <w:sz w:val="22"/>
          <w:szCs w:val="22"/>
        </w:rPr>
      </w:pPr>
    </w:p>
    <w:p w14:paraId="1DAC10CC" w14:textId="77777777" w:rsidR="002D5901" w:rsidRPr="00DC774D" w:rsidRDefault="002D5901" w:rsidP="002D5901">
      <w:pPr>
        <w:pStyle w:val="Szvegtrzs"/>
        <w:spacing w:after="0" w:line="240" w:lineRule="auto"/>
        <w:jc w:val="both"/>
        <w:rPr>
          <w:rFonts w:ascii="Arial" w:hAnsi="Arial" w:cs="Arial"/>
          <w:sz w:val="22"/>
          <w:szCs w:val="22"/>
        </w:rPr>
      </w:pPr>
    </w:p>
    <w:p w14:paraId="6D0D14E9" w14:textId="77777777" w:rsidR="002D5901" w:rsidRPr="00DC774D" w:rsidRDefault="002D5901" w:rsidP="002D5901">
      <w:pPr>
        <w:widowControl w:val="0"/>
        <w:tabs>
          <w:tab w:val="center" w:pos="2310"/>
          <w:tab w:val="center" w:pos="7150"/>
        </w:tabs>
        <w:jc w:val="both"/>
      </w:pPr>
      <w:r w:rsidRPr="00DC774D">
        <w:tab/>
        <w:t>Németh Balázs</w:t>
      </w:r>
      <w:r w:rsidRPr="00DC774D">
        <w:tab/>
        <w:t>Patocskai Ibolya</w:t>
      </w:r>
    </w:p>
    <w:p w14:paraId="29E80E54" w14:textId="77777777" w:rsidR="002D5901" w:rsidRPr="00DC774D" w:rsidRDefault="002D5901" w:rsidP="002D5901">
      <w:pPr>
        <w:widowControl w:val="0"/>
        <w:tabs>
          <w:tab w:val="center" w:pos="2310"/>
          <w:tab w:val="center" w:pos="7150"/>
        </w:tabs>
        <w:jc w:val="both"/>
      </w:pPr>
      <w:r w:rsidRPr="00DC774D">
        <w:tab/>
        <w:t xml:space="preserve">polgármester </w:t>
      </w:r>
      <w:r w:rsidRPr="00DC774D">
        <w:tab/>
        <w:t xml:space="preserve">jegyző </w:t>
      </w:r>
    </w:p>
    <w:p w14:paraId="467A84B5" w14:textId="77777777" w:rsidR="002D5901" w:rsidRPr="00DC774D" w:rsidRDefault="002D5901" w:rsidP="002D5901">
      <w:pPr>
        <w:widowControl w:val="0"/>
        <w:tabs>
          <w:tab w:val="center" w:pos="2310"/>
          <w:tab w:val="center" w:pos="7150"/>
        </w:tabs>
      </w:pPr>
    </w:p>
    <w:p w14:paraId="6541E593" w14:textId="77777777" w:rsidR="002D5901" w:rsidRPr="00DC774D" w:rsidRDefault="002D5901" w:rsidP="002D5901">
      <w:pPr>
        <w:widowControl w:val="0"/>
        <w:tabs>
          <w:tab w:val="center" w:pos="2310"/>
          <w:tab w:val="center" w:pos="7150"/>
        </w:tabs>
      </w:pPr>
    </w:p>
    <w:p w14:paraId="2C111FBB" w14:textId="77777777" w:rsidR="002D5901" w:rsidRPr="00DC774D" w:rsidRDefault="002D5901" w:rsidP="002D5901">
      <w:pPr>
        <w:widowControl w:val="0"/>
        <w:tabs>
          <w:tab w:val="center" w:pos="2310"/>
          <w:tab w:val="center" w:pos="7150"/>
        </w:tabs>
      </w:pPr>
    </w:p>
    <w:p w14:paraId="27FB0EEB" w14:textId="77777777" w:rsidR="002D5901" w:rsidRPr="00DC774D" w:rsidRDefault="002D5901" w:rsidP="002D5901">
      <w:pPr>
        <w:widowControl w:val="0"/>
        <w:tabs>
          <w:tab w:val="center" w:pos="2310"/>
          <w:tab w:val="center" w:pos="7150"/>
        </w:tabs>
      </w:pPr>
    </w:p>
    <w:p w14:paraId="657819DF" w14:textId="77777777" w:rsidR="002D5901" w:rsidRPr="00DC774D" w:rsidRDefault="002D5901" w:rsidP="002D5901">
      <w:pPr>
        <w:widowControl w:val="0"/>
        <w:tabs>
          <w:tab w:val="center" w:pos="2310"/>
          <w:tab w:val="center" w:pos="7150"/>
        </w:tabs>
      </w:pPr>
    </w:p>
    <w:p w14:paraId="4B856B4F" w14:textId="77777777" w:rsidR="002D5901" w:rsidRPr="00DC774D" w:rsidRDefault="002D5901" w:rsidP="002D5901">
      <w:pPr>
        <w:widowControl w:val="0"/>
        <w:tabs>
          <w:tab w:val="center" w:pos="2310"/>
          <w:tab w:val="center" w:pos="7150"/>
        </w:tabs>
      </w:pPr>
    </w:p>
    <w:p w14:paraId="587293BC" w14:textId="77777777" w:rsidR="002D5901" w:rsidRPr="00DC774D" w:rsidRDefault="002D5901" w:rsidP="002D5901">
      <w:pPr>
        <w:widowControl w:val="0"/>
        <w:tabs>
          <w:tab w:val="center" w:pos="2310"/>
          <w:tab w:val="center" w:pos="7150"/>
        </w:tabs>
      </w:pPr>
    </w:p>
    <w:p w14:paraId="3E9A6B90" w14:textId="77777777" w:rsidR="002D5901" w:rsidRPr="00DC774D" w:rsidRDefault="002D5901" w:rsidP="002D5901">
      <w:pPr>
        <w:widowControl w:val="0"/>
        <w:tabs>
          <w:tab w:val="center" w:pos="2310"/>
          <w:tab w:val="center" w:pos="7150"/>
        </w:tabs>
      </w:pPr>
    </w:p>
    <w:p w14:paraId="451D4C1A" w14:textId="77777777" w:rsidR="002D5901" w:rsidRPr="00DC774D" w:rsidRDefault="002D5901" w:rsidP="002D5901">
      <w:pPr>
        <w:widowControl w:val="0"/>
        <w:tabs>
          <w:tab w:val="center" w:pos="2310"/>
          <w:tab w:val="center" w:pos="7150"/>
        </w:tabs>
      </w:pPr>
    </w:p>
    <w:p w14:paraId="0FFD64A7" w14:textId="77777777" w:rsidR="002D5901" w:rsidRPr="00DC774D" w:rsidRDefault="002D5901" w:rsidP="002D5901">
      <w:pPr>
        <w:widowControl w:val="0"/>
        <w:tabs>
          <w:tab w:val="center" w:pos="2310"/>
          <w:tab w:val="center" w:pos="7150"/>
        </w:tabs>
      </w:pPr>
    </w:p>
    <w:p w14:paraId="070B2108" w14:textId="77777777" w:rsidR="002D5901" w:rsidRPr="00DC774D" w:rsidRDefault="002D5901" w:rsidP="002D5901">
      <w:pPr>
        <w:widowControl w:val="0"/>
        <w:tabs>
          <w:tab w:val="center" w:pos="2310"/>
          <w:tab w:val="center" w:pos="7150"/>
        </w:tabs>
      </w:pPr>
    </w:p>
    <w:p w14:paraId="50FED286" w14:textId="77777777" w:rsidR="002D5901" w:rsidRPr="00DC774D" w:rsidRDefault="002D5901" w:rsidP="002D5901">
      <w:pPr>
        <w:widowControl w:val="0"/>
        <w:tabs>
          <w:tab w:val="center" w:pos="2310"/>
          <w:tab w:val="center" w:pos="7150"/>
        </w:tabs>
      </w:pPr>
      <w:r w:rsidRPr="00DC774D">
        <w:rPr>
          <w:i/>
          <w:u w:val="single"/>
        </w:rPr>
        <w:t>Záradék</w:t>
      </w:r>
      <w:r w:rsidRPr="00DC774D">
        <w:t>:</w:t>
      </w:r>
    </w:p>
    <w:p w14:paraId="5ADF355F" w14:textId="77777777" w:rsidR="002D5901" w:rsidRPr="00DC774D" w:rsidRDefault="002D5901" w:rsidP="002D5901">
      <w:pPr>
        <w:widowControl w:val="0"/>
        <w:tabs>
          <w:tab w:val="center" w:pos="2310"/>
          <w:tab w:val="center" w:pos="7150"/>
        </w:tabs>
      </w:pPr>
    </w:p>
    <w:p w14:paraId="400F5D6C" w14:textId="77777777" w:rsidR="002D5901" w:rsidRPr="00DC774D" w:rsidRDefault="002D5901" w:rsidP="002D5901">
      <w:pPr>
        <w:widowControl w:val="0"/>
        <w:tabs>
          <w:tab w:val="center" w:pos="2310"/>
          <w:tab w:val="center" w:pos="7150"/>
        </w:tabs>
        <w:jc w:val="both"/>
      </w:pPr>
      <w:r w:rsidRPr="00DC774D">
        <w:t>Megalkotta Bácsalmás Város Önkormányzatának Képviselő-testülete a 2025. november 25-én tartott ülésén.</w:t>
      </w:r>
    </w:p>
    <w:p w14:paraId="287FBEE5" w14:textId="77777777" w:rsidR="002D5901" w:rsidRPr="00DC774D" w:rsidRDefault="002D5901" w:rsidP="002D5901">
      <w:pPr>
        <w:widowControl w:val="0"/>
        <w:tabs>
          <w:tab w:val="center" w:pos="2310"/>
          <w:tab w:val="center" w:pos="7150"/>
        </w:tabs>
        <w:jc w:val="both"/>
      </w:pPr>
      <w:r w:rsidRPr="00DC774D">
        <w:t xml:space="preserve">Kihirdetve: a Bácsalmási Közös Önkormányzati Hivatal tájékoztató tábláján, </w:t>
      </w:r>
    </w:p>
    <w:p w14:paraId="47CB15AE" w14:textId="77777777" w:rsidR="002D5901" w:rsidRPr="00DC774D" w:rsidRDefault="002D5901" w:rsidP="002D5901">
      <w:pPr>
        <w:widowControl w:val="0"/>
        <w:tabs>
          <w:tab w:val="center" w:pos="2310"/>
          <w:tab w:val="center" w:pos="7150"/>
        </w:tabs>
        <w:jc w:val="both"/>
      </w:pPr>
      <w:r w:rsidRPr="00DC774D">
        <w:t>2025. november 26-án.</w:t>
      </w:r>
    </w:p>
    <w:p w14:paraId="550BA0C8" w14:textId="77777777" w:rsidR="002D5901" w:rsidRPr="00DC774D" w:rsidRDefault="002D5901" w:rsidP="002D5901">
      <w:pPr>
        <w:widowControl w:val="0"/>
        <w:tabs>
          <w:tab w:val="center" w:pos="2310"/>
          <w:tab w:val="center" w:pos="7150"/>
        </w:tabs>
        <w:jc w:val="both"/>
      </w:pPr>
    </w:p>
    <w:p w14:paraId="3A23FA10" w14:textId="77777777" w:rsidR="002D5901" w:rsidRPr="00DC774D" w:rsidRDefault="002D5901" w:rsidP="002D5901">
      <w:pPr>
        <w:widowControl w:val="0"/>
        <w:tabs>
          <w:tab w:val="center" w:pos="2310"/>
          <w:tab w:val="center" w:pos="7150"/>
        </w:tabs>
        <w:jc w:val="both"/>
      </w:pPr>
    </w:p>
    <w:p w14:paraId="113D16C0" w14:textId="77777777" w:rsidR="002D5901" w:rsidRPr="00DC774D" w:rsidRDefault="002D5901" w:rsidP="002D5901">
      <w:pPr>
        <w:widowControl w:val="0"/>
        <w:tabs>
          <w:tab w:val="center" w:pos="2310"/>
          <w:tab w:val="center" w:pos="7150"/>
        </w:tabs>
        <w:jc w:val="both"/>
      </w:pPr>
    </w:p>
    <w:p w14:paraId="6F9E7C8B" w14:textId="77777777" w:rsidR="002D5901" w:rsidRPr="00DC774D" w:rsidRDefault="002D5901" w:rsidP="002D5901">
      <w:pPr>
        <w:widowControl w:val="0"/>
        <w:tabs>
          <w:tab w:val="center" w:pos="2310"/>
          <w:tab w:val="center" w:pos="7150"/>
        </w:tabs>
        <w:jc w:val="both"/>
      </w:pPr>
      <w:r w:rsidRPr="00DC774D">
        <w:tab/>
      </w:r>
      <w:r w:rsidRPr="00DC774D">
        <w:tab/>
        <w:t>Patocskai Ibolya</w:t>
      </w:r>
    </w:p>
    <w:p w14:paraId="2E1CD490" w14:textId="77777777" w:rsidR="002D5901" w:rsidRPr="00DC774D" w:rsidRDefault="002D5901" w:rsidP="002D5901">
      <w:pPr>
        <w:widowControl w:val="0"/>
        <w:tabs>
          <w:tab w:val="center" w:pos="2310"/>
          <w:tab w:val="center" w:pos="7150"/>
        </w:tabs>
        <w:jc w:val="both"/>
      </w:pPr>
      <w:r w:rsidRPr="00DC774D">
        <w:tab/>
      </w:r>
      <w:r w:rsidRPr="00DC774D">
        <w:tab/>
        <w:t>jegyző</w:t>
      </w:r>
    </w:p>
    <w:p w14:paraId="231359BA" w14:textId="77777777" w:rsidR="002D5901" w:rsidRPr="00DC774D" w:rsidRDefault="002D5901" w:rsidP="002D5901">
      <w:pPr>
        <w:pStyle w:val="Szvegtrzs"/>
        <w:spacing w:after="0" w:line="240" w:lineRule="auto"/>
        <w:jc w:val="both"/>
        <w:rPr>
          <w:rFonts w:ascii="Arial" w:hAnsi="Arial" w:cs="Arial"/>
          <w:sz w:val="22"/>
          <w:szCs w:val="22"/>
        </w:rPr>
      </w:pPr>
    </w:p>
    <w:p w14:paraId="3865FE00" w14:textId="77777777" w:rsidR="002D5901" w:rsidRPr="00DC774D" w:rsidRDefault="002D5901" w:rsidP="002D5901">
      <w:pPr>
        <w:pStyle w:val="Szvegtrzs"/>
        <w:spacing w:after="0" w:line="240" w:lineRule="auto"/>
        <w:jc w:val="both"/>
        <w:rPr>
          <w:rFonts w:ascii="Arial" w:hAnsi="Arial" w:cs="Arial"/>
          <w:sz w:val="22"/>
          <w:szCs w:val="22"/>
        </w:rPr>
      </w:pPr>
    </w:p>
    <w:p w14:paraId="29D11F4E" w14:textId="77777777" w:rsidR="002D5901" w:rsidRPr="00DC774D" w:rsidRDefault="002D5901" w:rsidP="002A30CE">
      <w:pPr>
        <w:suppressAutoHyphens/>
        <w:jc w:val="center"/>
        <w:rPr>
          <w:rFonts w:eastAsia="Noto Sans CJK SC Regular"/>
          <w:b/>
          <w:bCs/>
          <w:kern w:val="2"/>
          <w:lang w:eastAsia="zh-CN" w:bidi="hi-IN"/>
        </w:rPr>
      </w:pPr>
    </w:p>
    <w:p w14:paraId="6D103CBF" w14:textId="77777777" w:rsidR="002D5901" w:rsidRPr="00DC774D" w:rsidRDefault="002D5901" w:rsidP="002A30CE">
      <w:pPr>
        <w:suppressAutoHyphens/>
        <w:jc w:val="center"/>
        <w:rPr>
          <w:rFonts w:eastAsia="Noto Sans CJK SC Regular"/>
          <w:b/>
          <w:bCs/>
          <w:kern w:val="2"/>
          <w:lang w:eastAsia="zh-CN" w:bidi="hi-IN"/>
        </w:rPr>
      </w:pPr>
    </w:p>
    <w:p w14:paraId="3F97D707" w14:textId="77777777" w:rsidR="00AA141A" w:rsidRPr="00DC774D" w:rsidRDefault="004F645D">
      <w:pPr>
        <w:rPr>
          <w:b/>
          <w:bCs/>
        </w:rPr>
        <w:sectPr w:rsidR="00AA141A" w:rsidRPr="00DC774D" w:rsidSect="00A9595C">
          <w:pgSz w:w="11906" w:h="16838" w:code="9"/>
          <w:pgMar w:top="680" w:right="1134" w:bottom="680" w:left="1418" w:header="227" w:footer="227" w:gutter="0"/>
          <w:cols w:space="708"/>
          <w:docGrid w:linePitch="360"/>
        </w:sectPr>
      </w:pPr>
      <w:r w:rsidRPr="00DC774D">
        <w:rPr>
          <w:b/>
          <w:bCs/>
        </w:rPr>
        <w:br w:type="page"/>
      </w:r>
    </w:p>
    <w:p w14:paraId="0D60BB8C" w14:textId="24E1B131" w:rsidR="002A30CE" w:rsidRPr="00DC774D" w:rsidRDefault="00513C1D" w:rsidP="00E70002">
      <w:pPr>
        <w:jc w:val="center"/>
        <w:rPr>
          <w:b/>
          <w:bCs/>
        </w:rPr>
      </w:pPr>
      <w:r w:rsidRPr="00DC774D">
        <w:rPr>
          <w:noProof/>
          <w14:ligatures w14:val="standardContextual"/>
        </w:rPr>
        <w:lastRenderedPageBreak/>
        <w:drawing>
          <wp:inline distT="0" distB="0" distL="0" distR="0" wp14:anchorId="01576D7C" wp14:editId="465FB9FA">
            <wp:extent cx="9475078" cy="4143375"/>
            <wp:effectExtent l="0" t="0" r="0" b="0"/>
            <wp:docPr id="86936841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368417" name=""/>
                    <pic:cNvPicPr/>
                  </pic:nvPicPr>
                  <pic:blipFill rotWithShape="1">
                    <a:blip r:embed="rId8"/>
                    <a:srcRect l="2477" t="14447" r="8233" b="16138"/>
                    <a:stretch>
                      <a:fillRect/>
                    </a:stretch>
                  </pic:blipFill>
                  <pic:spPr bwMode="auto">
                    <a:xfrm>
                      <a:off x="0" y="0"/>
                      <a:ext cx="9480857" cy="4145902"/>
                    </a:xfrm>
                    <a:prstGeom prst="rect">
                      <a:avLst/>
                    </a:prstGeom>
                    <a:ln>
                      <a:noFill/>
                    </a:ln>
                    <a:extLst>
                      <a:ext uri="{53640926-AAD7-44D8-BBD7-CCE9431645EC}">
                        <a14:shadowObscured xmlns:a14="http://schemas.microsoft.com/office/drawing/2010/main"/>
                      </a:ext>
                    </a:extLst>
                  </pic:spPr>
                </pic:pic>
              </a:graphicData>
            </a:graphic>
          </wp:inline>
        </w:drawing>
      </w:r>
    </w:p>
    <w:p w14:paraId="6D2DAC40" w14:textId="77777777" w:rsidR="00513C1D" w:rsidRPr="00DC774D" w:rsidRDefault="00513C1D">
      <w:pPr>
        <w:rPr>
          <w:b/>
          <w:bCs/>
        </w:rPr>
      </w:pPr>
    </w:p>
    <w:p w14:paraId="0F39760D" w14:textId="77777777" w:rsidR="00513C1D" w:rsidRPr="00DC774D" w:rsidRDefault="00513C1D">
      <w:pPr>
        <w:rPr>
          <w:b/>
          <w:bCs/>
        </w:rPr>
      </w:pPr>
    </w:p>
    <w:p w14:paraId="04B6DC2E" w14:textId="77777777" w:rsidR="00513C1D" w:rsidRPr="00DC774D" w:rsidRDefault="00513C1D">
      <w:pPr>
        <w:rPr>
          <w:b/>
          <w:bCs/>
        </w:rPr>
      </w:pPr>
    </w:p>
    <w:p w14:paraId="314B1C6A" w14:textId="77777777" w:rsidR="00513C1D" w:rsidRPr="00DC774D" w:rsidRDefault="00513C1D">
      <w:pPr>
        <w:rPr>
          <w:b/>
          <w:bCs/>
        </w:rPr>
      </w:pPr>
    </w:p>
    <w:p w14:paraId="409C5818" w14:textId="370E4A70" w:rsidR="00513C1D" w:rsidRPr="00DC774D" w:rsidRDefault="00513C1D" w:rsidP="00E70002">
      <w:pPr>
        <w:jc w:val="center"/>
        <w:rPr>
          <w:b/>
          <w:bCs/>
        </w:rPr>
      </w:pPr>
      <w:r w:rsidRPr="00DC774D">
        <w:rPr>
          <w:noProof/>
          <w14:ligatures w14:val="standardContextual"/>
        </w:rPr>
        <w:lastRenderedPageBreak/>
        <w:drawing>
          <wp:inline distT="0" distB="0" distL="0" distR="0" wp14:anchorId="3A4A7ADD" wp14:editId="61D117E0">
            <wp:extent cx="9048750" cy="5854358"/>
            <wp:effectExtent l="0" t="0" r="0" b="0"/>
            <wp:docPr id="80121913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219134" name=""/>
                    <pic:cNvPicPr/>
                  </pic:nvPicPr>
                  <pic:blipFill rotWithShape="1">
                    <a:blip r:embed="rId9"/>
                    <a:srcRect l="11396" t="11628" r="14773" b="3453"/>
                    <a:stretch>
                      <a:fillRect/>
                    </a:stretch>
                  </pic:blipFill>
                  <pic:spPr bwMode="auto">
                    <a:xfrm>
                      <a:off x="0" y="0"/>
                      <a:ext cx="9057575" cy="5860067"/>
                    </a:xfrm>
                    <a:prstGeom prst="rect">
                      <a:avLst/>
                    </a:prstGeom>
                    <a:ln>
                      <a:noFill/>
                    </a:ln>
                    <a:extLst>
                      <a:ext uri="{53640926-AAD7-44D8-BBD7-CCE9431645EC}">
                        <a14:shadowObscured xmlns:a14="http://schemas.microsoft.com/office/drawing/2010/main"/>
                      </a:ext>
                    </a:extLst>
                  </pic:spPr>
                </pic:pic>
              </a:graphicData>
            </a:graphic>
          </wp:inline>
        </w:drawing>
      </w:r>
    </w:p>
    <w:p w14:paraId="6AB49139" w14:textId="2E6F3E9D" w:rsidR="00513C1D" w:rsidRPr="00DC774D" w:rsidRDefault="00513C1D" w:rsidP="00E70002">
      <w:pPr>
        <w:jc w:val="center"/>
        <w:rPr>
          <w:b/>
          <w:bCs/>
        </w:rPr>
      </w:pPr>
      <w:r w:rsidRPr="00DC774D">
        <w:rPr>
          <w:noProof/>
          <w14:ligatures w14:val="standardContextual"/>
        </w:rPr>
        <w:lastRenderedPageBreak/>
        <w:drawing>
          <wp:inline distT="0" distB="0" distL="0" distR="0" wp14:anchorId="7CC1D82F" wp14:editId="30082AA7">
            <wp:extent cx="8847437" cy="5943600"/>
            <wp:effectExtent l="0" t="0" r="0" b="0"/>
            <wp:docPr id="188367038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70386" name=""/>
                    <pic:cNvPicPr/>
                  </pic:nvPicPr>
                  <pic:blipFill rotWithShape="1">
                    <a:blip r:embed="rId10"/>
                    <a:srcRect l="5748" t="11451" r="23296" b="3805"/>
                    <a:stretch>
                      <a:fillRect/>
                    </a:stretch>
                  </pic:blipFill>
                  <pic:spPr bwMode="auto">
                    <a:xfrm>
                      <a:off x="0" y="0"/>
                      <a:ext cx="8861917" cy="5953327"/>
                    </a:xfrm>
                    <a:prstGeom prst="rect">
                      <a:avLst/>
                    </a:prstGeom>
                    <a:ln>
                      <a:noFill/>
                    </a:ln>
                    <a:extLst>
                      <a:ext uri="{53640926-AAD7-44D8-BBD7-CCE9431645EC}">
                        <a14:shadowObscured xmlns:a14="http://schemas.microsoft.com/office/drawing/2010/main"/>
                      </a:ext>
                    </a:extLst>
                  </pic:spPr>
                </pic:pic>
              </a:graphicData>
            </a:graphic>
          </wp:inline>
        </w:drawing>
      </w:r>
    </w:p>
    <w:p w14:paraId="0B1D5E77" w14:textId="77777777" w:rsidR="00513C1D" w:rsidRPr="00DC774D" w:rsidRDefault="00513C1D" w:rsidP="00AA141A">
      <w:pPr>
        <w:jc w:val="center"/>
        <w:rPr>
          <w:b/>
          <w:bCs/>
        </w:rPr>
      </w:pPr>
      <w:r w:rsidRPr="00DC774D">
        <w:rPr>
          <w:noProof/>
          <w14:ligatures w14:val="standardContextual"/>
        </w:rPr>
        <w:lastRenderedPageBreak/>
        <w:drawing>
          <wp:inline distT="0" distB="0" distL="0" distR="0" wp14:anchorId="509E0267" wp14:editId="5C1F3B32">
            <wp:extent cx="8798560" cy="5934075"/>
            <wp:effectExtent l="0" t="0" r="2540" b="9525"/>
            <wp:docPr id="75178012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780123" name=""/>
                    <pic:cNvPicPr/>
                  </pic:nvPicPr>
                  <pic:blipFill rotWithShape="1">
                    <a:blip r:embed="rId11"/>
                    <a:srcRect l="5649" t="12860" r="25475" b="4557"/>
                    <a:stretch>
                      <a:fillRect/>
                    </a:stretch>
                  </pic:blipFill>
                  <pic:spPr bwMode="auto">
                    <a:xfrm>
                      <a:off x="0" y="0"/>
                      <a:ext cx="8801860" cy="5936301"/>
                    </a:xfrm>
                    <a:prstGeom prst="rect">
                      <a:avLst/>
                    </a:prstGeom>
                    <a:ln>
                      <a:noFill/>
                    </a:ln>
                    <a:extLst>
                      <a:ext uri="{53640926-AAD7-44D8-BBD7-CCE9431645EC}">
                        <a14:shadowObscured xmlns:a14="http://schemas.microsoft.com/office/drawing/2010/main"/>
                      </a:ext>
                    </a:extLst>
                  </pic:spPr>
                </pic:pic>
              </a:graphicData>
            </a:graphic>
          </wp:inline>
        </w:drawing>
      </w:r>
    </w:p>
    <w:p w14:paraId="7BFFFE81" w14:textId="463B7D18" w:rsidR="00513C1D" w:rsidRPr="00DC774D" w:rsidRDefault="00513C1D" w:rsidP="00AA141A">
      <w:pPr>
        <w:jc w:val="center"/>
        <w:rPr>
          <w:b/>
          <w:bCs/>
        </w:rPr>
        <w:sectPr w:rsidR="00513C1D" w:rsidRPr="00DC774D" w:rsidSect="00AA141A">
          <w:pgSz w:w="16838" w:h="11906" w:orient="landscape"/>
          <w:pgMar w:top="1418" w:right="851" w:bottom="1134" w:left="851" w:header="709" w:footer="709" w:gutter="0"/>
          <w:cols w:space="708"/>
          <w:docGrid w:linePitch="360"/>
        </w:sectPr>
      </w:pPr>
      <w:r w:rsidRPr="00DC774D">
        <w:rPr>
          <w:noProof/>
          <w14:ligatures w14:val="standardContextual"/>
        </w:rPr>
        <w:lastRenderedPageBreak/>
        <w:drawing>
          <wp:inline distT="0" distB="0" distL="0" distR="0" wp14:anchorId="733AD0EA" wp14:editId="4F12FECB">
            <wp:extent cx="9159290" cy="5905500"/>
            <wp:effectExtent l="0" t="0" r="3810" b="0"/>
            <wp:docPr id="70036844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68443" name=""/>
                    <pic:cNvPicPr/>
                  </pic:nvPicPr>
                  <pic:blipFill rotWithShape="1">
                    <a:blip r:embed="rId12"/>
                    <a:srcRect l="5748" t="14094" r="23395" b="4687"/>
                    <a:stretch>
                      <a:fillRect/>
                    </a:stretch>
                  </pic:blipFill>
                  <pic:spPr bwMode="auto">
                    <a:xfrm>
                      <a:off x="0" y="0"/>
                      <a:ext cx="9168856" cy="5911668"/>
                    </a:xfrm>
                    <a:prstGeom prst="rect">
                      <a:avLst/>
                    </a:prstGeom>
                    <a:ln>
                      <a:noFill/>
                    </a:ln>
                    <a:extLst>
                      <a:ext uri="{53640926-AAD7-44D8-BBD7-CCE9431645EC}">
                        <a14:shadowObscured xmlns:a14="http://schemas.microsoft.com/office/drawing/2010/main"/>
                      </a:ext>
                    </a:extLst>
                  </pic:spPr>
                </pic:pic>
              </a:graphicData>
            </a:graphic>
          </wp:inline>
        </w:drawing>
      </w:r>
    </w:p>
    <w:p w14:paraId="60B3ECB5" w14:textId="3695918D" w:rsidR="00B36E70" w:rsidRPr="00DC774D" w:rsidRDefault="00B36E70" w:rsidP="00660D7F">
      <w:pPr>
        <w:jc w:val="center"/>
        <w:rPr>
          <w:b/>
          <w:bCs/>
        </w:rPr>
        <w:sectPr w:rsidR="00B36E70" w:rsidRPr="00DC774D" w:rsidSect="00AA141A">
          <w:pgSz w:w="11906" w:h="16838"/>
          <w:pgMar w:top="851" w:right="1134" w:bottom="851" w:left="1418" w:header="709" w:footer="709" w:gutter="0"/>
          <w:cols w:space="708"/>
          <w:docGrid w:linePitch="360"/>
        </w:sectPr>
      </w:pPr>
    </w:p>
    <w:p w14:paraId="1818E0A0" w14:textId="393213E3" w:rsidR="00513C1D" w:rsidRPr="00DC774D" w:rsidRDefault="00513C1D">
      <w:pPr>
        <w:rPr>
          <w:b/>
          <w:bCs/>
        </w:rPr>
      </w:pPr>
      <w:r w:rsidRPr="00DC774D">
        <w:rPr>
          <w:noProof/>
          <w14:ligatures w14:val="standardContextual"/>
        </w:rPr>
        <w:drawing>
          <wp:inline distT="0" distB="0" distL="0" distR="0" wp14:anchorId="5131BE09" wp14:editId="50C63D1B">
            <wp:extent cx="5916083" cy="8953500"/>
            <wp:effectExtent l="0" t="0" r="8890" b="0"/>
            <wp:docPr id="102617509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75090" name=""/>
                    <pic:cNvPicPr/>
                  </pic:nvPicPr>
                  <pic:blipFill rotWithShape="1">
                    <a:blip r:embed="rId13"/>
                    <a:srcRect l="27054" t="13614" r="42726" b="5087"/>
                    <a:stretch>
                      <a:fillRect/>
                    </a:stretch>
                  </pic:blipFill>
                  <pic:spPr bwMode="auto">
                    <a:xfrm>
                      <a:off x="0" y="0"/>
                      <a:ext cx="5950426" cy="9005476"/>
                    </a:xfrm>
                    <a:prstGeom prst="rect">
                      <a:avLst/>
                    </a:prstGeom>
                    <a:ln>
                      <a:noFill/>
                    </a:ln>
                    <a:extLst>
                      <a:ext uri="{53640926-AAD7-44D8-BBD7-CCE9431645EC}">
                        <a14:shadowObscured xmlns:a14="http://schemas.microsoft.com/office/drawing/2010/main"/>
                      </a:ext>
                    </a:extLst>
                  </pic:spPr>
                </pic:pic>
              </a:graphicData>
            </a:graphic>
          </wp:inline>
        </w:drawing>
      </w:r>
    </w:p>
    <w:p w14:paraId="52519B83" w14:textId="77777777" w:rsidR="00513C1D" w:rsidRPr="00DC774D" w:rsidRDefault="00513C1D">
      <w:pPr>
        <w:rPr>
          <w:b/>
          <w:bCs/>
        </w:rPr>
      </w:pPr>
    </w:p>
    <w:p w14:paraId="5A2A01F5" w14:textId="77777777" w:rsidR="00513C1D" w:rsidRPr="00DC774D" w:rsidRDefault="00513C1D">
      <w:pPr>
        <w:rPr>
          <w:b/>
          <w:bCs/>
        </w:rPr>
        <w:sectPr w:rsidR="00513C1D" w:rsidRPr="00DC774D" w:rsidSect="00B36E70">
          <w:type w:val="continuous"/>
          <w:pgSz w:w="11906" w:h="16838"/>
          <w:pgMar w:top="851" w:right="1134" w:bottom="851" w:left="1418" w:header="709" w:footer="709" w:gutter="0"/>
          <w:cols w:space="708"/>
          <w:docGrid w:linePitch="360"/>
        </w:sectPr>
      </w:pPr>
    </w:p>
    <w:p w14:paraId="5CFEEF92" w14:textId="199692F9" w:rsidR="00C10A53" w:rsidRPr="00DC774D" w:rsidRDefault="00BF255E" w:rsidP="00B36E70">
      <w:pPr>
        <w:jc w:val="center"/>
        <w:rPr>
          <w:b/>
          <w:bCs/>
        </w:rPr>
      </w:pPr>
      <w:r w:rsidRPr="00DC774D">
        <w:rPr>
          <w:noProof/>
          <w14:ligatures w14:val="standardContextual"/>
        </w:rPr>
        <w:lastRenderedPageBreak/>
        <w:drawing>
          <wp:inline distT="0" distB="0" distL="0" distR="0" wp14:anchorId="40912469" wp14:editId="3479CFFC">
            <wp:extent cx="9332595" cy="5638800"/>
            <wp:effectExtent l="0" t="0" r="1905" b="0"/>
            <wp:docPr id="63126169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61696" name=""/>
                    <pic:cNvPicPr/>
                  </pic:nvPicPr>
                  <pic:blipFill rotWithShape="1">
                    <a:blip r:embed="rId14"/>
                    <a:srcRect l="5781" t="15503" r="24088" b="9167"/>
                    <a:stretch>
                      <a:fillRect/>
                    </a:stretch>
                  </pic:blipFill>
                  <pic:spPr bwMode="auto">
                    <a:xfrm>
                      <a:off x="0" y="0"/>
                      <a:ext cx="9340238" cy="5643418"/>
                    </a:xfrm>
                    <a:prstGeom prst="rect">
                      <a:avLst/>
                    </a:prstGeom>
                    <a:ln>
                      <a:noFill/>
                    </a:ln>
                    <a:extLst>
                      <a:ext uri="{53640926-AAD7-44D8-BBD7-CCE9431645EC}">
                        <a14:shadowObscured xmlns:a14="http://schemas.microsoft.com/office/drawing/2010/main"/>
                      </a:ext>
                    </a:extLst>
                  </pic:spPr>
                </pic:pic>
              </a:graphicData>
            </a:graphic>
          </wp:inline>
        </w:drawing>
      </w:r>
    </w:p>
    <w:p w14:paraId="0901A6BA" w14:textId="77777777" w:rsidR="00BF255E" w:rsidRPr="00DC774D" w:rsidRDefault="00BF255E" w:rsidP="00B36E70">
      <w:pPr>
        <w:jc w:val="center"/>
        <w:rPr>
          <w:b/>
          <w:bCs/>
        </w:rPr>
      </w:pPr>
    </w:p>
    <w:p w14:paraId="21E7A180" w14:textId="77777777" w:rsidR="00BF255E" w:rsidRPr="00DC774D" w:rsidRDefault="00BF255E" w:rsidP="00B36E70">
      <w:pPr>
        <w:jc w:val="center"/>
        <w:rPr>
          <w:b/>
          <w:bCs/>
        </w:rPr>
      </w:pPr>
    </w:p>
    <w:p w14:paraId="25DA2BD1" w14:textId="3CDE35BA" w:rsidR="00C10A53" w:rsidRPr="00DC774D" w:rsidRDefault="00BF255E" w:rsidP="00B028BC">
      <w:pPr>
        <w:jc w:val="center"/>
        <w:rPr>
          <w:b/>
          <w:bCs/>
        </w:rPr>
      </w:pPr>
      <w:r w:rsidRPr="00DC774D">
        <w:rPr>
          <w:noProof/>
          <w14:ligatures w14:val="standardContextual"/>
        </w:rPr>
        <w:drawing>
          <wp:inline distT="0" distB="0" distL="0" distR="0" wp14:anchorId="13B41691" wp14:editId="221FE699">
            <wp:extent cx="8599698" cy="5745228"/>
            <wp:effectExtent l="0" t="0" r="0" b="8255"/>
            <wp:docPr id="53238040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380408" name=""/>
                    <pic:cNvPicPr/>
                  </pic:nvPicPr>
                  <pic:blipFill rotWithShape="1">
                    <a:blip r:embed="rId15"/>
                    <a:srcRect l="5351" t="12156" r="24187" b="4158"/>
                    <a:stretch>
                      <a:fillRect/>
                    </a:stretch>
                  </pic:blipFill>
                  <pic:spPr bwMode="auto">
                    <a:xfrm>
                      <a:off x="0" y="0"/>
                      <a:ext cx="8632661" cy="5767249"/>
                    </a:xfrm>
                    <a:prstGeom prst="rect">
                      <a:avLst/>
                    </a:prstGeom>
                    <a:ln>
                      <a:noFill/>
                    </a:ln>
                    <a:extLst>
                      <a:ext uri="{53640926-AAD7-44D8-BBD7-CCE9431645EC}">
                        <a14:shadowObscured xmlns:a14="http://schemas.microsoft.com/office/drawing/2010/main"/>
                      </a:ext>
                    </a:extLst>
                  </pic:spPr>
                </pic:pic>
              </a:graphicData>
            </a:graphic>
          </wp:inline>
        </w:drawing>
      </w:r>
    </w:p>
    <w:p w14:paraId="48A98A6B" w14:textId="20A13FFC" w:rsidR="00B36E70" w:rsidRPr="00DC774D" w:rsidRDefault="00B36E70" w:rsidP="00B36E70">
      <w:pPr>
        <w:jc w:val="center"/>
        <w:rPr>
          <w:b/>
          <w:bCs/>
        </w:rPr>
        <w:sectPr w:rsidR="00B36E70" w:rsidRPr="00DC774D" w:rsidSect="00B36E70">
          <w:pgSz w:w="16838" w:h="11906" w:orient="landscape"/>
          <w:pgMar w:top="1418" w:right="851" w:bottom="1134" w:left="851" w:header="709" w:footer="709" w:gutter="0"/>
          <w:cols w:space="708"/>
          <w:docGrid w:linePitch="360"/>
        </w:sectPr>
      </w:pPr>
    </w:p>
    <w:p w14:paraId="30BF94D1" w14:textId="1399F71F" w:rsidR="001C670C" w:rsidRPr="00DC774D" w:rsidRDefault="00F40C17" w:rsidP="00B36E70">
      <w:pPr>
        <w:jc w:val="center"/>
        <w:rPr>
          <w:b/>
          <w:bCs/>
        </w:rPr>
      </w:pPr>
      <w:r w:rsidRPr="00DC774D">
        <w:rPr>
          <w:noProof/>
          <w14:ligatures w14:val="standardContextual"/>
        </w:rPr>
        <w:lastRenderedPageBreak/>
        <w:drawing>
          <wp:inline distT="0" distB="0" distL="0" distR="0" wp14:anchorId="0BC4D276" wp14:editId="7487AA37">
            <wp:extent cx="7235313" cy="5800725"/>
            <wp:effectExtent l="0" t="0" r="3810" b="0"/>
            <wp:docPr id="116186794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67948" name=""/>
                    <pic:cNvPicPr/>
                  </pic:nvPicPr>
                  <pic:blipFill rotWithShape="1">
                    <a:blip r:embed="rId16"/>
                    <a:srcRect l="5648" t="11804" r="36873" b="6272"/>
                    <a:stretch>
                      <a:fillRect/>
                    </a:stretch>
                  </pic:blipFill>
                  <pic:spPr bwMode="auto">
                    <a:xfrm>
                      <a:off x="0" y="0"/>
                      <a:ext cx="7239730" cy="5804266"/>
                    </a:xfrm>
                    <a:prstGeom prst="rect">
                      <a:avLst/>
                    </a:prstGeom>
                    <a:ln>
                      <a:noFill/>
                    </a:ln>
                    <a:extLst>
                      <a:ext uri="{53640926-AAD7-44D8-BBD7-CCE9431645EC}">
                        <a14:shadowObscured xmlns:a14="http://schemas.microsoft.com/office/drawing/2010/main"/>
                      </a:ext>
                    </a:extLst>
                  </pic:spPr>
                </pic:pic>
              </a:graphicData>
            </a:graphic>
          </wp:inline>
        </w:drawing>
      </w:r>
    </w:p>
    <w:p w14:paraId="43637D3D" w14:textId="66AFF497" w:rsidR="001C670C" w:rsidRPr="00DC774D" w:rsidRDefault="001C670C" w:rsidP="00B36E70">
      <w:pPr>
        <w:jc w:val="center"/>
        <w:rPr>
          <w:b/>
          <w:bCs/>
        </w:rPr>
        <w:sectPr w:rsidR="001C670C" w:rsidRPr="00DC774D" w:rsidSect="00B36E70">
          <w:pgSz w:w="16838" w:h="11906" w:orient="landscape"/>
          <w:pgMar w:top="1418" w:right="851" w:bottom="1134" w:left="851" w:header="709" w:footer="709" w:gutter="0"/>
          <w:cols w:space="708"/>
          <w:docGrid w:linePitch="360"/>
        </w:sectPr>
      </w:pPr>
    </w:p>
    <w:p w14:paraId="333AE7F0" w14:textId="1CAAA5C9" w:rsidR="00B36E70" w:rsidRPr="00DC774D" w:rsidRDefault="00F40C17" w:rsidP="001C670C">
      <w:pPr>
        <w:tabs>
          <w:tab w:val="left" w:pos="1080"/>
        </w:tabs>
        <w:rPr>
          <w:b/>
          <w:bCs/>
        </w:rPr>
      </w:pPr>
      <w:r w:rsidRPr="00DC774D">
        <w:rPr>
          <w:noProof/>
          <w14:ligatures w14:val="standardContextual"/>
        </w:rPr>
        <w:lastRenderedPageBreak/>
        <w:drawing>
          <wp:inline distT="0" distB="0" distL="0" distR="0" wp14:anchorId="59A6E330" wp14:editId="2CE6CB1E">
            <wp:extent cx="5896372" cy="7581900"/>
            <wp:effectExtent l="0" t="0" r="9525" b="0"/>
            <wp:docPr id="30033292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32927" name=""/>
                    <pic:cNvPicPr/>
                  </pic:nvPicPr>
                  <pic:blipFill rotWithShape="1">
                    <a:blip r:embed="rId17"/>
                    <a:srcRect l="25304" t="15390" r="40898" b="7355"/>
                    <a:stretch>
                      <a:fillRect/>
                    </a:stretch>
                  </pic:blipFill>
                  <pic:spPr bwMode="auto">
                    <a:xfrm>
                      <a:off x="0" y="0"/>
                      <a:ext cx="5916286" cy="7607507"/>
                    </a:xfrm>
                    <a:prstGeom prst="rect">
                      <a:avLst/>
                    </a:prstGeom>
                    <a:ln>
                      <a:noFill/>
                    </a:ln>
                    <a:extLst>
                      <a:ext uri="{53640926-AAD7-44D8-BBD7-CCE9431645EC}">
                        <a14:shadowObscured xmlns:a14="http://schemas.microsoft.com/office/drawing/2010/main"/>
                      </a:ext>
                    </a:extLst>
                  </pic:spPr>
                </pic:pic>
              </a:graphicData>
            </a:graphic>
          </wp:inline>
        </w:drawing>
      </w:r>
    </w:p>
    <w:p w14:paraId="4BE95F0B" w14:textId="77777777" w:rsidR="00B36E70" w:rsidRPr="00DC774D" w:rsidRDefault="00B36E70">
      <w:pPr>
        <w:rPr>
          <w:b/>
          <w:bCs/>
        </w:rPr>
      </w:pPr>
    </w:p>
    <w:p w14:paraId="5AC85803" w14:textId="77777777" w:rsidR="00B36E70" w:rsidRPr="00DC774D" w:rsidRDefault="00B36E70">
      <w:pPr>
        <w:rPr>
          <w:b/>
          <w:bCs/>
        </w:rPr>
        <w:sectPr w:rsidR="00B36E70" w:rsidRPr="00DC774D" w:rsidSect="00B36E70">
          <w:pgSz w:w="11906" w:h="16838"/>
          <w:pgMar w:top="851" w:right="1134" w:bottom="851" w:left="1418" w:header="709" w:footer="709" w:gutter="0"/>
          <w:cols w:space="708"/>
          <w:docGrid w:linePitch="360"/>
        </w:sectPr>
      </w:pPr>
    </w:p>
    <w:p w14:paraId="29D5F073" w14:textId="53FD6473" w:rsidR="00122C54" w:rsidRPr="00DC774D" w:rsidRDefault="00122C54" w:rsidP="003B7828">
      <w:pPr>
        <w:widowControl w:val="0"/>
        <w:rPr>
          <w:b/>
          <w:bCs/>
        </w:rPr>
      </w:pPr>
    </w:p>
    <w:p w14:paraId="195CBFF1" w14:textId="1FA3C849" w:rsidR="00AB6703" w:rsidRPr="00DC774D" w:rsidRDefault="00AB6703">
      <w:pPr>
        <w:rPr>
          <w:sz w:val="20"/>
          <w:szCs w:val="20"/>
        </w:rPr>
      </w:pPr>
    </w:p>
    <w:p w14:paraId="2A04EE09" w14:textId="44C3910E" w:rsidR="00602327" w:rsidRPr="00DC774D" w:rsidRDefault="00602327" w:rsidP="00602327">
      <w:pPr>
        <w:widowControl w:val="0"/>
      </w:pPr>
      <w:r w:rsidRPr="00DC774D">
        <w:rPr>
          <w:b/>
          <w:bCs/>
        </w:rPr>
        <w:t>Bácsalmás Város Önkormányzatának</w:t>
      </w:r>
    </w:p>
    <w:p w14:paraId="1A2C9435" w14:textId="77777777" w:rsidR="00602327" w:rsidRPr="00DC774D" w:rsidRDefault="00602327" w:rsidP="00602327">
      <w:pPr>
        <w:widowControl w:val="0"/>
        <w:jc w:val="both"/>
        <w:rPr>
          <w:b/>
          <w:bCs/>
        </w:rPr>
      </w:pPr>
      <w:r w:rsidRPr="00DC774D">
        <w:rPr>
          <w:b/>
          <w:bCs/>
        </w:rPr>
        <w:t xml:space="preserve">                Képviselő-testülete </w:t>
      </w:r>
    </w:p>
    <w:p w14:paraId="3B3E6CED" w14:textId="77777777" w:rsidR="00602327" w:rsidRPr="00DC774D" w:rsidRDefault="00602327" w:rsidP="00602327">
      <w:pPr>
        <w:widowControl w:val="0"/>
        <w:jc w:val="both"/>
        <w:rPr>
          <w:b/>
          <w:bCs/>
        </w:rPr>
      </w:pPr>
    </w:p>
    <w:p w14:paraId="64E5985C" w14:textId="77777777" w:rsidR="00602327" w:rsidRPr="00DC774D" w:rsidRDefault="00602327" w:rsidP="00602327">
      <w:pPr>
        <w:widowControl w:val="0"/>
        <w:jc w:val="center"/>
        <w:rPr>
          <w:b/>
          <w:bCs/>
        </w:rPr>
      </w:pPr>
      <w:r w:rsidRPr="00DC774D">
        <w:rPr>
          <w:b/>
          <w:bCs/>
        </w:rPr>
        <w:t xml:space="preserve">K i v o n a t </w:t>
      </w:r>
    </w:p>
    <w:p w14:paraId="57130093" w14:textId="77777777" w:rsidR="00602327" w:rsidRPr="00DC774D" w:rsidRDefault="00602327" w:rsidP="00602327">
      <w:pPr>
        <w:widowControl w:val="0"/>
        <w:jc w:val="center"/>
        <w:rPr>
          <w:b/>
          <w:bCs/>
        </w:rPr>
      </w:pPr>
    </w:p>
    <w:p w14:paraId="36D919DA" w14:textId="77777777" w:rsidR="008A421C" w:rsidRPr="00DC774D" w:rsidRDefault="008A421C" w:rsidP="008A421C">
      <w:pPr>
        <w:widowControl w:val="0"/>
        <w:jc w:val="center"/>
        <w:rPr>
          <w:b/>
          <w:bCs/>
        </w:rPr>
      </w:pPr>
      <w:r w:rsidRPr="00DC774D">
        <w:rPr>
          <w:b/>
          <w:bCs/>
        </w:rPr>
        <w:t>a Bácsalmás Város Önkormányzata Képviselő-testületének</w:t>
      </w:r>
    </w:p>
    <w:p w14:paraId="41C19637"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3AAC838A" w14:textId="77777777" w:rsidR="008A421C" w:rsidRPr="00DC774D" w:rsidRDefault="008A421C" w:rsidP="008A421C">
      <w:pPr>
        <w:widowControl w:val="0"/>
        <w:jc w:val="center"/>
      </w:pPr>
    </w:p>
    <w:p w14:paraId="073F0A85" w14:textId="77777777" w:rsidR="008A421C" w:rsidRPr="00DC774D" w:rsidRDefault="008A421C" w:rsidP="008A421C">
      <w:pPr>
        <w:widowControl w:val="0"/>
        <w:jc w:val="both"/>
        <w:rPr>
          <w:u w:val="single"/>
        </w:rPr>
      </w:pPr>
      <w:r w:rsidRPr="00DC774D">
        <w:t>(Kihagyva a kihagyandókat.)</w:t>
      </w:r>
    </w:p>
    <w:p w14:paraId="18834B70" w14:textId="77777777" w:rsidR="008A421C" w:rsidRPr="00DC774D" w:rsidRDefault="008A421C" w:rsidP="008A421C">
      <w:pPr>
        <w:widowControl w:val="0"/>
        <w:jc w:val="both"/>
      </w:pPr>
    </w:p>
    <w:p w14:paraId="7FF1C739" w14:textId="77777777" w:rsidR="008A421C" w:rsidRPr="00DC774D" w:rsidRDefault="008A421C" w:rsidP="008A421C">
      <w:pPr>
        <w:widowControl w:val="0"/>
        <w:jc w:val="both"/>
      </w:pPr>
      <w:r w:rsidRPr="00DC774D">
        <w:rPr>
          <w:b/>
          <w:bCs/>
        </w:rPr>
        <w:t>Bácsalmás Város Önkormányzata Képviselő-testületének</w:t>
      </w:r>
    </w:p>
    <w:p w14:paraId="7974D71B" w14:textId="78282D82" w:rsidR="008A421C" w:rsidRPr="00DC774D" w:rsidRDefault="008C58AB" w:rsidP="008A421C">
      <w:pPr>
        <w:widowControl w:val="0"/>
        <w:jc w:val="both"/>
        <w:rPr>
          <w:b/>
          <w:u w:val="single"/>
        </w:rPr>
      </w:pPr>
      <w:r w:rsidRPr="00DC774D">
        <w:rPr>
          <w:b/>
          <w:u w:val="single"/>
        </w:rPr>
        <w:t>238</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4EA78A0B" w14:textId="77777777" w:rsidR="00872D6D" w:rsidRPr="00DC774D" w:rsidRDefault="00872D6D" w:rsidP="00872D6D">
      <w:pPr>
        <w:rPr>
          <w:rFonts w:eastAsia="Calibri"/>
          <w:b/>
          <w:bCs/>
        </w:rPr>
      </w:pPr>
      <w:r w:rsidRPr="00DC774D">
        <w:rPr>
          <w:rFonts w:eastAsia="Calibri"/>
          <w:b/>
          <w:bCs/>
        </w:rPr>
        <w:t>az önkormányzati lakások bérleti díjának felülvizsgálatáról</w:t>
      </w:r>
    </w:p>
    <w:p w14:paraId="2333FFCE" w14:textId="77777777" w:rsidR="00D62F44" w:rsidRPr="00DC774D" w:rsidRDefault="00D62F44" w:rsidP="00D62F44">
      <w:pPr>
        <w:widowControl w:val="0"/>
      </w:pPr>
    </w:p>
    <w:p w14:paraId="411477D4" w14:textId="1DC2B1F0" w:rsidR="007A75F1" w:rsidRPr="00DC774D" w:rsidRDefault="00B50474" w:rsidP="00B50474">
      <w:pPr>
        <w:ind w:left="1985" w:hanging="284"/>
        <w:jc w:val="both"/>
      </w:pPr>
      <w:r w:rsidRPr="00DC774D">
        <w:t>1.</w:t>
      </w:r>
      <w:r w:rsidRPr="00DC774D">
        <w:tab/>
      </w:r>
      <w:r w:rsidR="007A75F1" w:rsidRPr="00DC774D">
        <w:t>Bácsalmás Város Önkormányzatának Képviselő-testülete</w:t>
      </w:r>
      <w:r w:rsidR="00E83CF8" w:rsidRPr="00DC774D">
        <w:t xml:space="preserve"> (a továbbiakban: Képviselő-testület) </w:t>
      </w:r>
      <w:r w:rsidR="007A75F1" w:rsidRPr="00DC774D">
        <w:t>úgy határoz, hogy az önkormányzati lakások bérleti díját nem változtatja meg.</w:t>
      </w:r>
    </w:p>
    <w:p w14:paraId="2BC78C9C" w14:textId="77777777" w:rsidR="00B50474" w:rsidRPr="00DC774D" w:rsidRDefault="00B50474" w:rsidP="00B50474">
      <w:pPr>
        <w:ind w:left="1985" w:hanging="284"/>
        <w:jc w:val="both"/>
      </w:pPr>
    </w:p>
    <w:p w14:paraId="7E2ACE8B" w14:textId="4C9F310D" w:rsidR="00B50474" w:rsidRPr="00DC774D" w:rsidRDefault="00B50474" w:rsidP="00B50474">
      <w:pPr>
        <w:ind w:left="1985" w:hanging="284"/>
        <w:jc w:val="both"/>
      </w:pPr>
      <w:r w:rsidRPr="00DC774D">
        <w:t>2.</w:t>
      </w:r>
      <w:r w:rsidRPr="00DC774D">
        <w:tab/>
      </w:r>
      <w:r w:rsidR="00C8144A" w:rsidRPr="00DC774D">
        <w:t xml:space="preserve"> </w:t>
      </w:r>
      <w:r w:rsidR="009747DB" w:rsidRPr="00DC774D">
        <w:t xml:space="preserve">A </w:t>
      </w:r>
      <w:r w:rsidR="00C8144A" w:rsidRPr="00DC774D">
        <w:t>Képviselő-testület</w:t>
      </w:r>
      <w:r w:rsidR="000C51BE" w:rsidRPr="00DC774D">
        <w:t xml:space="preserve"> az önkormányzati tulajdonú lakások állapotának felmérését követően</w:t>
      </w:r>
      <w:r w:rsidR="00C8144A" w:rsidRPr="00DC774D">
        <w:t xml:space="preserve"> hosszútávú lakás</w:t>
      </w:r>
      <w:r w:rsidR="000C51BE" w:rsidRPr="00DC774D">
        <w:t xml:space="preserve">gazdálkodási </w:t>
      </w:r>
      <w:r w:rsidR="00C8144A" w:rsidRPr="00DC774D">
        <w:t>koncepciót dolgoz ki</w:t>
      </w:r>
      <w:r w:rsidR="000C51BE" w:rsidRPr="00DC774D">
        <w:t>.</w:t>
      </w:r>
    </w:p>
    <w:p w14:paraId="4945D8E1" w14:textId="77777777" w:rsidR="007A75F1" w:rsidRPr="00DC774D" w:rsidRDefault="007A75F1" w:rsidP="007A75F1">
      <w:pPr>
        <w:widowControl w:val="0"/>
        <w:ind w:left="1701"/>
        <w:jc w:val="both"/>
      </w:pPr>
    </w:p>
    <w:p w14:paraId="4C3B5FDF" w14:textId="77777777" w:rsidR="00C8144A" w:rsidRPr="00DC774D" w:rsidRDefault="007A75F1" w:rsidP="00C8144A">
      <w:pPr>
        <w:ind w:left="1701"/>
      </w:pPr>
      <w:r w:rsidRPr="00DC774D">
        <w:t xml:space="preserve">Határidő: </w:t>
      </w:r>
      <w:r w:rsidR="00C8144A" w:rsidRPr="00DC774D">
        <w:t>1. pontnál: azonnal</w:t>
      </w:r>
    </w:p>
    <w:p w14:paraId="71F25B1B" w14:textId="5D2A3B4A" w:rsidR="00C8144A" w:rsidRPr="00DC774D" w:rsidRDefault="00C8144A" w:rsidP="00C8144A">
      <w:pPr>
        <w:tabs>
          <w:tab w:val="left" w:pos="2694"/>
        </w:tabs>
        <w:ind w:left="1701"/>
      </w:pPr>
      <w:r w:rsidRPr="00DC774D">
        <w:tab/>
        <w:t>2. pontnál: a 2026.04.</w:t>
      </w:r>
      <w:r w:rsidR="00DC4035" w:rsidRPr="00DC774D">
        <w:t>28.</w:t>
      </w:r>
    </w:p>
    <w:p w14:paraId="2754E83F" w14:textId="23E70D34" w:rsidR="007A75F1" w:rsidRPr="00DC774D" w:rsidRDefault="007A75F1" w:rsidP="00C8144A">
      <w:pPr>
        <w:tabs>
          <w:tab w:val="left" w:pos="2694"/>
        </w:tabs>
        <w:ind w:left="1701"/>
      </w:pPr>
      <w:r w:rsidRPr="00DC774D">
        <w:t>Felelős: Németh Balázs polgármester</w:t>
      </w:r>
    </w:p>
    <w:p w14:paraId="7F5E823D" w14:textId="77777777" w:rsidR="007A75F1" w:rsidRPr="00DC774D" w:rsidRDefault="007A75F1" w:rsidP="007A75F1">
      <w:pPr>
        <w:widowControl w:val="0"/>
        <w:ind w:left="1701"/>
        <w:jc w:val="both"/>
      </w:pPr>
    </w:p>
    <w:p w14:paraId="67B757B1" w14:textId="77777777" w:rsidR="007A75F1" w:rsidRPr="00DC774D" w:rsidRDefault="007A75F1" w:rsidP="007A75F1">
      <w:pPr>
        <w:widowControl w:val="0"/>
        <w:ind w:left="1701"/>
        <w:jc w:val="both"/>
      </w:pPr>
      <w:r w:rsidRPr="00DC774D">
        <w:t>Operatív felelős: Tóth Attila városüzemeltetési ügyintéző</w:t>
      </w:r>
    </w:p>
    <w:p w14:paraId="7FAC131D" w14:textId="77777777" w:rsidR="007A75F1" w:rsidRPr="00DC774D" w:rsidRDefault="007A75F1" w:rsidP="007A75F1">
      <w:pPr>
        <w:widowControl w:val="0"/>
        <w:ind w:left="1701"/>
        <w:jc w:val="both"/>
      </w:pPr>
    </w:p>
    <w:p w14:paraId="07663C5F" w14:textId="77777777" w:rsidR="007A75F1" w:rsidRPr="00DC774D" w:rsidRDefault="007A75F1" w:rsidP="007A75F1">
      <w:pPr>
        <w:widowControl w:val="0"/>
        <w:ind w:left="1701"/>
        <w:jc w:val="both"/>
      </w:pPr>
      <w:r w:rsidRPr="00DC774D">
        <w:t>A határozatról értesül:</w:t>
      </w:r>
    </w:p>
    <w:p w14:paraId="7826AD4C" w14:textId="77777777" w:rsidR="007A75F1" w:rsidRPr="00DC774D" w:rsidRDefault="007A75F1" w:rsidP="007A75F1">
      <w:pPr>
        <w:widowControl w:val="0"/>
        <w:ind w:left="1701"/>
        <w:jc w:val="both"/>
      </w:pPr>
      <w:r w:rsidRPr="00DC774D">
        <w:t>- kivonattal:</w:t>
      </w:r>
      <w:r w:rsidRPr="00DC774D">
        <w:tab/>
        <w:t>1. Németh Balázs polgármester</w:t>
      </w:r>
    </w:p>
    <w:p w14:paraId="7ED343ED" w14:textId="77777777" w:rsidR="007A75F1" w:rsidRPr="00DC774D" w:rsidRDefault="007A75F1" w:rsidP="007A75F1">
      <w:pPr>
        <w:widowControl w:val="0"/>
        <w:ind w:left="1701"/>
        <w:jc w:val="both"/>
      </w:pPr>
      <w:r w:rsidRPr="00DC774D">
        <w:tab/>
      </w:r>
      <w:r w:rsidRPr="00DC774D">
        <w:tab/>
        <w:t>2. Patocskai Ibolya jegyző</w:t>
      </w:r>
    </w:p>
    <w:p w14:paraId="09E1DD1A" w14:textId="77777777" w:rsidR="007A75F1" w:rsidRPr="00DC774D" w:rsidRDefault="007A75F1" w:rsidP="007A75F1">
      <w:pPr>
        <w:widowControl w:val="0"/>
        <w:ind w:left="1701"/>
        <w:jc w:val="both"/>
      </w:pPr>
      <w:r w:rsidRPr="00DC774D">
        <w:tab/>
      </w:r>
      <w:r w:rsidRPr="00DC774D">
        <w:tab/>
        <w:t>3. Horváth István Attila PBÜ osztályvezető</w:t>
      </w:r>
    </w:p>
    <w:p w14:paraId="38EBE79E" w14:textId="77777777" w:rsidR="007A75F1" w:rsidRPr="00DC774D" w:rsidRDefault="007A75F1" w:rsidP="007A75F1">
      <w:pPr>
        <w:widowControl w:val="0"/>
        <w:ind w:left="1701"/>
        <w:jc w:val="both"/>
      </w:pPr>
    </w:p>
    <w:p w14:paraId="1CE9583B" w14:textId="77777777" w:rsidR="00D62F44" w:rsidRPr="00DC774D" w:rsidRDefault="00D62F44" w:rsidP="00D62F44">
      <w:pPr>
        <w:widowControl w:val="0"/>
        <w:jc w:val="center"/>
      </w:pPr>
      <w:r w:rsidRPr="00DC774D">
        <w:t>K. m. f.</w:t>
      </w:r>
    </w:p>
    <w:p w14:paraId="0811BBD9" w14:textId="77777777" w:rsidR="003B7828" w:rsidRPr="00DC774D" w:rsidRDefault="003B7828" w:rsidP="003B7828">
      <w:pPr>
        <w:widowControl w:val="0"/>
        <w:tabs>
          <w:tab w:val="center" w:pos="2268"/>
          <w:tab w:val="center" w:pos="7088"/>
        </w:tabs>
        <w:jc w:val="both"/>
      </w:pPr>
    </w:p>
    <w:p w14:paraId="2B603699" w14:textId="77777777" w:rsidR="003B7828" w:rsidRPr="00DC774D" w:rsidRDefault="003B7828" w:rsidP="003B7828">
      <w:pPr>
        <w:widowControl w:val="0"/>
        <w:tabs>
          <w:tab w:val="center" w:pos="2552"/>
          <w:tab w:val="center" w:pos="7088"/>
        </w:tabs>
        <w:jc w:val="both"/>
      </w:pPr>
      <w:r w:rsidRPr="00DC774D">
        <w:tab/>
        <w:t>Németh Balázs s.k.</w:t>
      </w:r>
      <w:r w:rsidRPr="00DC774D">
        <w:tab/>
        <w:t>Patocskai Ibolya s.k.</w:t>
      </w:r>
    </w:p>
    <w:p w14:paraId="251B447E" w14:textId="77777777" w:rsidR="003B7828" w:rsidRPr="00DC774D" w:rsidRDefault="003B7828" w:rsidP="003B7828">
      <w:pPr>
        <w:widowControl w:val="0"/>
        <w:tabs>
          <w:tab w:val="center" w:pos="2552"/>
          <w:tab w:val="center" w:pos="7088"/>
        </w:tabs>
        <w:jc w:val="both"/>
      </w:pPr>
      <w:r w:rsidRPr="00DC774D">
        <w:tab/>
        <w:t>polgármester</w:t>
      </w:r>
      <w:r w:rsidRPr="00DC774D">
        <w:tab/>
        <w:t>jegyző</w:t>
      </w:r>
    </w:p>
    <w:p w14:paraId="61047170" w14:textId="77777777" w:rsidR="00747135" w:rsidRPr="00DC774D" w:rsidRDefault="00747135" w:rsidP="00747135">
      <w:pPr>
        <w:widowControl w:val="0"/>
        <w:tabs>
          <w:tab w:val="center" w:pos="2694"/>
          <w:tab w:val="center" w:pos="7088"/>
        </w:tabs>
      </w:pPr>
    </w:p>
    <w:p w14:paraId="20C8DDF7" w14:textId="77777777" w:rsidR="00747135" w:rsidRPr="00DC774D" w:rsidRDefault="00747135" w:rsidP="00747135">
      <w:pPr>
        <w:widowControl w:val="0"/>
        <w:tabs>
          <w:tab w:val="center" w:pos="2694"/>
          <w:tab w:val="center" w:pos="7088"/>
        </w:tabs>
      </w:pPr>
    </w:p>
    <w:p w14:paraId="7F687634" w14:textId="0280C316" w:rsidR="00747135" w:rsidRPr="00DC774D" w:rsidRDefault="00747135" w:rsidP="00747135">
      <w:pPr>
        <w:widowControl w:val="0"/>
        <w:tabs>
          <w:tab w:val="center" w:pos="2694"/>
          <w:tab w:val="center" w:pos="7088"/>
        </w:tabs>
      </w:pPr>
      <w:r w:rsidRPr="00DC774D">
        <w:tab/>
        <w:t>Hajdú Lili s.k.</w:t>
      </w:r>
      <w:r w:rsidRPr="00DC774D">
        <w:tab/>
        <w:t>Somogyiné dr. Gazdag Andrea Eszter s.k.</w:t>
      </w:r>
    </w:p>
    <w:p w14:paraId="658BA173" w14:textId="77777777" w:rsidR="00747135" w:rsidRPr="00DC774D" w:rsidRDefault="00747135" w:rsidP="00747135">
      <w:pPr>
        <w:widowControl w:val="0"/>
        <w:tabs>
          <w:tab w:val="center" w:pos="2835"/>
          <w:tab w:val="center" w:pos="6521"/>
        </w:tabs>
        <w:jc w:val="center"/>
      </w:pPr>
      <w:r w:rsidRPr="00DC774D">
        <w:t>képviselők, jegyzőkönyv-hitelesítők</w:t>
      </w:r>
    </w:p>
    <w:p w14:paraId="38BDA832" w14:textId="77777777" w:rsidR="00747135" w:rsidRPr="00DC774D" w:rsidRDefault="00747135" w:rsidP="00747135">
      <w:pPr>
        <w:widowControl w:val="0"/>
        <w:jc w:val="both"/>
      </w:pPr>
    </w:p>
    <w:p w14:paraId="00E25BFA" w14:textId="77777777" w:rsidR="003B7828" w:rsidRPr="00DC774D" w:rsidRDefault="003B7828" w:rsidP="003B7828">
      <w:pPr>
        <w:widowControl w:val="0"/>
        <w:jc w:val="both"/>
      </w:pPr>
    </w:p>
    <w:p w14:paraId="5EE11E90" w14:textId="77777777" w:rsidR="008A421C" w:rsidRPr="00DC774D" w:rsidRDefault="008A421C" w:rsidP="008A421C">
      <w:pPr>
        <w:widowControl w:val="0"/>
        <w:tabs>
          <w:tab w:val="center" w:pos="4677"/>
        </w:tabs>
        <w:jc w:val="both"/>
      </w:pPr>
      <w:r w:rsidRPr="00DC774D">
        <w:t>A kivonat hiteles.</w:t>
      </w:r>
    </w:p>
    <w:p w14:paraId="7D5E7411" w14:textId="77777777" w:rsidR="008A421C" w:rsidRPr="00DC774D" w:rsidRDefault="008A421C" w:rsidP="008A421C">
      <w:pPr>
        <w:widowControl w:val="0"/>
        <w:jc w:val="both"/>
      </w:pPr>
      <w:r w:rsidRPr="00DC774D">
        <w:t>Bácsalmás, 2025. november 26.</w:t>
      </w:r>
    </w:p>
    <w:p w14:paraId="2B97B6C0" w14:textId="77777777" w:rsidR="008A421C" w:rsidRPr="00DC774D" w:rsidRDefault="008A421C" w:rsidP="008A421C">
      <w:pPr>
        <w:widowControl w:val="0"/>
        <w:jc w:val="both"/>
      </w:pPr>
    </w:p>
    <w:p w14:paraId="764A9FEA" w14:textId="77777777" w:rsidR="008A421C" w:rsidRPr="00DC774D" w:rsidRDefault="008A421C" w:rsidP="008A421C">
      <w:pPr>
        <w:widowControl w:val="0"/>
        <w:jc w:val="both"/>
      </w:pPr>
    </w:p>
    <w:p w14:paraId="27E5CEBE" w14:textId="77777777" w:rsidR="008A421C" w:rsidRPr="00DC774D" w:rsidRDefault="008A421C" w:rsidP="008A421C">
      <w:pPr>
        <w:widowControl w:val="0"/>
        <w:jc w:val="both"/>
      </w:pPr>
    </w:p>
    <w:p w14:paraId="363916E1" w14:textId="77777777" w:rsidR="008A421C" w:rsidRPr="00DC774D" w:rsidRDefault="008A421C" w:rsidP="008A421C">
      <w:pPr>
        <w:widowControl w:val="0"/>
        <w:jc w:val="both"/>
      </w:pPr>
    </w:p>
    <w:p w14:paraId="472F96FF" w14:textId="77777777" w:rsidR="008A421C" w:rsidRPr="00DC774D" w:rsidRDefault="008A421C" w:rsidP="008A421C">
      <w:pPr>
        <w:widowControl w:val="0"/>
        <w:jc w:val="both"/>
      </w:pPr>
      <w:r w:rsidRPr="00DC774D">
        <w:t>Hirth Erika</w:t>
      </w:r>
    </w:p>
    <w:p w14:paraId="07C085A3" w14:textId="77777777" w:rsidR="008A421C" w:rsidRPr="00DC774D" w:rsidRDefault="008A421C" w:rsidP="008A421C">
      <w:pPr>
        <w:widowControl w:val="0"/>
        <w:jc w:val="both"/>
      </w:pPr>
      <w:r w:rsidRPr="00DC774D">
        <w:t>testületi ügyintéző</w:t>
      </w:r>
      <w:r w:rsidRPr="00DC774D">
        <w:br w:type="page"/>
      </w:r>
    </w:p>
    <w:p w14:paraId="31243A9C" w14:textId="77777777" w:rsidR="00602327" w:rsidRPr="00DC774D" w:rsidRDefault="00602327" w:rsidP="00602327">
      <w:pPr>
        <w:widowControl w:val="0"/>
      </w:pPr>
      <w:r w:rsidRPr="00DC774D">
        <w:rPr>
          <w:b/>
          <w:bCs/>
        </w:rPr>
        <w:lastRenderedPageBreak/>
        <w:t>Bácsalmás Város Önkormányzatának</w:t>
      </w:r>
    </w:p>
    <w:p w14:paraId="55E938E1" w14:textId="77777777" w:rsidR="00602327" w:rsidRPr="00DC774D" w:rsidRDefault="00602327" w:rsidP="00602327">
      <w:pPr>
        <w:widowControl w:val="0"/>
        <w:jc w:val="both"/>
        <w:rPr>
          <w:b/>
          <w:bCs/>
        </w:rPr>
      </w:pPr>
      <w:r w:rsidRPr="00DC774D">
        <w:rPr>
          <w:b/>
          <w:bCs/>
        </w:rPr>
        <w:t xml:space="preserve">                Képviselő-testülete </w:t>
      </w:r>
    </w:p>
    <w:p w14:paraId="6F37F124" w14:textId="77777777" w:rsidR="00602327" w:rsidRPr="00DC774D" w:rsidRDefault="00602327" w:rsidP="00602327">
      <w:pPr>
        <w:widowControl w:val="0"/>
        <w:jc w:val="both"/>
        <w:rPr>
          <w:b/>
          <w:bCs/>
        </w:rPr>
      </w:pPr>
    </w:p>
    <w:p w14:paraId="502AF760" w14:textId="77777777" w:rsidR="00602327" w:rsidRPr="00DC774D" w:rsidRDefault="00602327" w:rsidP="00602327">
      <w:pPr>
        <w:widowControl w:val="0"/>
        <w:jc w:val="center"/>
        <w:rPr>
          <w:b/>
          <w:bCs/>
        </w:rPr>
      </w:pPr>
      <w:r w:rsidRPr="00DC774D">
        <w:rPr>
          <w:b/>
          <w:bCs/>
        </w:rPr>
        <w:t xml:space="preserve">K i v o n a t </w:t>
      </w:r>
    </w:p>
    <w:p w14:paraId="0DE5FF97" w14:textId="77777777" w:rsidR="008A421C" w:rsidRPr="00DC774D" w:rsidRDefault="008A421C" w:rsidP="008A421C">
      <w:pPr>
        <w:widowControl w:val="0"/>
        <w:jc w:val="center"/>
        <w:rPr>
          <w:b/>
          <w:bCs/>
        </w:rPr>
      </w:pPr>
    </w:p>
    <w:p w14:paraId="126D1B53" w14:textId="53375C8A" w:rsidR="008A421C" w:rsidRPr="00DC774D" w:rsidRDefault="008A421C" w:rsidP="008A421C">
      <w:pPr>
        <w:widowControl w:val="0"/>
        <w:jc w:val="center"/>
        <w:rPr>
          <w:b/>
          <w:bCs/>
        </w:rPr>
      </w:pPr>
      <w:r w:rsidRPr="00DC774D">
        <w:rPr>
          <w:b/>
          <w:bCs/>
        </w:rPr>
        <w:t>a Bácsalmás Város Önkormányzata Képviselő-testületének</w:t>
      </w:r>
    </w:p>
    <w:p w14:paraId="7EBE0402"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5AACBE28" w14:textId="77777777" w:rsidR="008A421C" w:rsidRPr="00DC774D" w:rsidRDefault="008A421C" w:rsidP="008A421C">
      <w:pPr>
        <w:widowControl w:val="0"/>
        <w:jc w:val="center"/>
      </w:pPr>
    </w:p>
    <w:p w14:paraId="3007E112" w14:textId="77777777" w:rsidR="008A421C" w:rsidRPr="00DC774D" w:rsidRDefault="008A421C" w:rsidP="008A421C">
      <w:pPr>
        <w:widowControl w:val="0"/>
        <w:jc w:val="both"/>
        <w:rPr>
          <w:u w:val="single"/>
        </w:rPr>
      </w:pPr>
      <w:r w:rsidRPr="00DC774D">
        <w:t>(Kihagyva a kihagyandókat.)</w:t>
      </w:r>
    </w:p>
    <w:p w14:paraId="39522F87" w14:textId="77777777" w:rsidR="008A421C" w:rsidRPr="00DC774D" w:rsidRDefault="008A421C" w:rsidP="008A421C">
      <w:pPr>
        <w:widowControl w:val="0"/>
        <w:jc w:val="both"/>
      </w:pPr>
    </w:p>
    <w:p w14:paraId="20F62C88" w14:textId="77777777" w:rsidR="008A421C" w:rsidRPr="00DC774D" w:rsidRDefault="008A421C" w:rsidP="008A421C">
      <w:pPr>
        <w:widowControl w:val="0"/>
        <w:jc w:val="both"/>
      </w:pPr>
      <w:r w:rsidRPr="00DC774D">
        <w:rPr>
          <w:b/>
          <w:bCs/>
        </w:rPr>
        <w:t>Bácsalmás Város Önkormányzata Képviselő-testületének</w:t>
      </w:r>
    </w:p>
    <w:p w14:paraId="1F1712C2" w14:textId="4F40977F" w:rsidR="008A421C" w:rsidRPr="00DC774D" w:rsidRDefault="008C58AB" w:rsidP="008A421C">
      <w:pPr>
        <w:widowControl w:val="0"/>
        <w:jc w:val="both"/>
        <w:rPr>
          <w:b/>
          <w:u w:val="single"/>
        </w:rPr>
      </w:pPr>
      <w:r w:rsidRPr="00DC774D">
        <w:rPr>
          <w:b/>
          <w:u w:val="single"/>
        </w:rPr>
        <w:t>239</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6BEFE939" w14:textId="77777777" w:rsidR="00B04450" w:rsidRPr="00DC774D" w:rsidRDefault="00B04450" w:rsidP="00B04450">
      <w:pPr>
        <w:tabs>
          <w:tab w:val="left" w:pos="6521"/>
        </w:tabs>
        <w:jc w:val="both"/>
        <w:rPr>
          <w:rFonts w:eastAsia="Calibri"/>
          <w:b/>
          <w:bCs/>
        </w:rPr>
      </w:pPr>
      <w:r w:rsidRPr="00DC774D">
        <w:rPr>
          <w:rFonts w:eastAsia="Calibri"/>
          <w:b/>
          <w:bCs/>
        </w:rPr>
        <w:t>2026. évi piaci, vásártéri díjtételek megállapításáról</w:t>
      </w:r>
    </w:p>
    <w:p w14:paraId="0C8750CA" w14:textId="77777777" w:rsidR="009075CD" w:rsidRPr="00DC774D" w:rsidRDefault="009075CD" w:rsidP="00CE1C3D">
      <w:pPr>
        <w:tabs>
          <w:tab w:val="left" w:pos="6521"/>
        </w:tabs>
        <w:jc w:val="both"/>
        <w:rPr>
          <w:b/>
          <w:bCs/>
        </w:rPr>
      </w:pPr>
    </w:p>
    <w:p w14:paraId="4525DC88" w14:textId="77777777" w:rsidR="00B04450" w:rsidRPr="00DC774D" w:rsidRDefault="00B04450" w:rsidP="00A07C8D">
      <w:pPr>
        <w:ind w:left="1701"/>
        <w:jc w:val="both"/>
      </w:pPr>
      <w:r w:rsidRPr="00DC774D">
        <w:t xml:space="preserve">Bácsalmás Város Önkormányzatának Képviselő-testülete a 206/2023. (XI. 28.) Bácsalmás v. </w:t>
      </w:r>
      <w:proofErr w:type="spellStart"/>
      <w:r w:rsidRPr="00DC774D">
        <w:t>öh</w:t>
      </w:r>
      <w:proofErr w:type="spellEnd"/>
      <w:r w:rsidRPr="00DC774D">
        <w:t xml:space="preserve">. jelölésű határozatával 2024. január 1-jei hatállyal megállapított piaci, vásártéri díjtételeket nem változtatja meg. </w:t>
      </w:r>
    </w:p>
    <w:p w14:paraId="588A32C8" w14:textId="77777777" w:rsidR="00B04450" w:rsidRPr="00DC774D" w:rsidRDefault="00B04450" w:rsidP="00A07C8D">
      <w:pPr>
        <w:ind w:left="1701"/>
        <w:jc w:val="both"/>
      </w:pPr>
    </w:p>
    <w:p w14:paraId="485E770E" w14:textId="4308F61C" w:rsidR="00B04450" w:rsidRPr="00DC774D" w:rsidRDefault="00B04450" w:rsidP="00B04450">
      <w:pPr>
        <w:ind w:left="1701"/>
      </w:pPr>
      <w:r w:rsidRPr="00DC774D">
        <w:t>Határidő: azonnal</w:t>
      </w:r>
    </w:p>
    <w:p w14:paraId="036ACDED" w14:textId="77777777" w:rsidR="00B04450" w:rsidRPr="00DC774D" w:rsidRDefault="00B04450" w:rsidP="00B04450">
      <w:pPr>
        <w:ind w:left="1701"/>
      </w:pPr>
      <w:r w:rsidRPr="00DC774D">
        <w:t>Felelős: Németh Balázs polgármester</w:t>
      </w:r>
    </w:p>
    <w:p w14:paraId="336AA52F" w14:textId="77777777" w:rsidR="00B04450" w:rsidRPr="00DC774D" w:rsidRDefault="00B04450" w:rsidP="00B04450">
      <w:pPr>
        <w:ind w:left="1701"/>
      </w:pPr>
    </w:p>
    <w:p w14:paraId="1D4FDCBC" w14:textId="77777777" w:rsidR="00B04450" w:rsidRPr="00DC774D" w:rsidRDefault="00B04450" w:rsidP="00B04450">
      <w:pPr>
        <w:ind w:left="1701"/>
      </w:pPr>
      <w:r w:rsidRPr="00DC774D">
        <w:t>Operatív felelős: Vérné Soltész Ilona városüzemeltetési ügyintéző</w:t>
      </w:r>
    </w:p>
    <w:p w14:paraId="1BD3D7EA" w14:textId="77777777" w:rsidR="00B04450" w:rsidRPr="00DC774D" w:rsidRDefault="00B04450" w:rsidP="00B04450">
      <w:pPr>
        <w:ind w:left="1701"/>
      </w:pPr>
    </w:p>
    <w:p w14:paraId="290EE7A7" w14:textId="77777777" w:rsidR="00B04450" w:rsidRPr="00DC774D" w:rsidRDefault="00B04450" w:rsidP="00B04450">
      <w:pPr>
        <w:ind w:left="1701"/>
      </w:pPr>
      <w:r w:rsidRPr="00DC774D">
        <w:t>A határozatról értesül:</w:t>
      </w:r>
    </w:p>
    <w:p w14:paraId="3BD9BB9F" w14:textId="77777777" w:rsidR="00B04450" w:rsidRPr="00DC774D" w:rsidRDefault="00B04450" w:rsidP="00B04450">
      <w:pPr>
        <w:ind w:left="1701"/>
      </w:pPr>
      <w:r w:rsidRPr="00DC774D">
        <w:t>- kivonattal:</w:t>
      </w:r>
      <w:r w:rsidRPr="00DC774D">
        <w:tab/>
        <w:t>1. Németh Balázs, polgármester</w:t>
      </w:r>
    </w:p>
    <w:p w14:paraId="2AFFA751" w14:textId="77777777" w:rsidR="00B04450" w:rsidRPr="00DC774D" w:rsidRDefault="00B04450" w:rsidP="00B04450">
      <w:pPr>
        <w:ind w:left="1701"/>
      </w:pPr>
      <w:r w:rsidRPr="00DC774D">
        <w:tab/>
      </w:r>
      <w:r w:rsidRPr="00DC774D">
        <w:tab/>
        <w:t>2. Patocskai Ibolya, jegyző</w:t>
      </w:r>
    </w:p>
    <w:p w14:paraId="2CC29F20" w14:textId="77777777" w:rsidR="00B04450" w:rsidRPr="00DC774D" w:rsidRDefault="00B04450" w:rsidP="00B04450">
      <w:pPr>
        <w:ind w:left="2409" w:firstLine="423"/>
      </w:pPr>
      <w:r w:rsidRPr="00DC774D">
        <w:t xml:space="preserve">3. Horváth István Attila PBÜ osztályvezető </w:t>
      </w:r>
    </w:p>
    <w:p w14:paraId="415F5A27" w14:textId="77777777" w:rsidR="00B04450" w:rsidRPr="00DC774D" w:rsidRDefault="00B04450" w:rsidP="00B04450">
      <w:pPr>
        <w:ind w:left="2409" w:firstLine="423"/>
      </w:pPr>
      <w:r w:rsidRPr="00DC774D">
        <w:t>4. Barta Tiborné Gáll Ágnes BÖKK Nonprofit Kft. ügyvezető</w:t>
      </w:r>
    </w:p>
    <w:p w14:paraId="0212679C" w14:textId="77777777" w:rsidR="00B04450" w:rsidRPr="00DC774D" w:rsidRDefault="00B04450" w:rsidP="00B04450">
      <w:pPr>
        <w:ind w:left="2409" w:firstLine="423"/>
        <w:jc w:val="both"/>
      </w:pPr>
      <w:r w:rsidRPr="00DC774D">
        <w:t>5. Vérné Soltész Ilona városüzemeltetési ügyintéző</w:t>
      </w:r>
    </w:p>
    <w:p w14:paraId="4B2BF924" w14:textId="77777777" w:rsidR="009075CD" w:rsidRPr="00DC774D" w:rsidRDefault="009075CD" w:rsidP="009075CD"/>
    <w:p w14:paraId="4E275A49" w14:textId="77777777" w:rsidR="009D1936" w:rsidRPr="00DC774D" w:rsidRDefault="009D1936" w:rsidP="009D1936">
      <w:pPr>
        <w:widowControl w:val="0"/>
        <w:ind w:left="1701"/>
        <w:jc w:val="both"/>
      </w:pPr>
      <w:r w:rsidRPr="00DC774D">
        <w:t>A Képviselő-testület nem kéri jelenteni a határozatban foglaltak végrehajtásának megtörténtét.</w:t>
      </w:r>
    </w:p>
    <w:p w14:paraId="1BA1D4E3" w14:textId="77777777" w:rsidR="009D1936" w:rsidRPr="00DC774D" w:rsidRDefault="009D1936" w:rsidP="009075CD"/>
    <w:p w14:paraId="469B4809" w14:textId="77777777" w:rsidR="009D1936" w:rsidRPr="00DC774D" w:rsidRDefault="009D1936" w:rsidP="009075CD"/>
    <w:p w14:paraId="2AEC5D07" w14:textId="77777777" w:rsidR="009D3995" w:rsidRPr="00DC774D" w:rsidRDefault="009D3995" w:rsidP="009D3995">
      <w:pPr>
        <w:widowControl w:val="0"/>
        <w:jc w:val="center"/>
      </w:pPr>
      <w:r w:rsidRPr="00DC774D">
        <w:t>K. m. f.</w:t>
      </w:r>
    </w:p>
    <w:p w14:paraId="36310F49" w14:textId="77777777" w:rsidR="003B7828" w:rsidRPr="00DC774D" w:rsidRDefault="003B7828" w:rsidP="003B7828">
      <w:pPr>
        <w:widowControl w:val="0"/>
        <w:tabs>
          <w:tab w:val="center" w:pos="2268"/>
          <w:tab w:val="center" w:pos="7088"/>
        </w:tabs>
        <w:jc w:val="both"/>
      </w:pPr>
    </w:p>
    <w:p w14:paraId="132434A2" w14:textId="77777777" w:rsidR="003B7828" w:rsidRPr="00DC774D" w:rsidRDefault="003B7828" w:rsidP="003B7828">
      <w:pPr>
        <w:widowControl w:val="0"/>
        <w:tabs>
          <w:tab w:val="center" w:pos="2552"/>
          <w:tab w:val="center" w:pos="7088"/>
        </w:tabs>
        <w:jc w:val="both"/>
      </w:pPr>
      <w:r w:rsidRPr="00DC774D">
        <w:tab/>
        <w:t>Németh Balázs s.k.</w:t>
      </w:r>
      <w:r w:rsidRPr="00DC774D">
        <w:tab/>
        <w:t>Patocskai Ibolya s.k.</w:t>
      </w:r>
    </w:p>
    <w:p w14:paraId="6F03E332" w14:textId="77777777" w:rsidR="003B7828" w:rsidRPr="00DC774D" w:rsidRDefault="003B7828" w:rsidP="003B7828">
      <w:pPr>
        <w:widowControl w:val="0"/>
        <w:tabs>
          <w:tab w:val="center" w:pos="2552"/>
          <w:tab w:val="center" w:pos="7088"/>
        </w:tabs>
        <w:jc w:val="both"/>
      </w:pPr>
      <w:r w:rsidRPr="00DC774D">
        <w:tab/>
        <w:t>polgármester</w:t>
      </w:r>
      <w:r w:rsidRPr="00DC774D">
        <w:tab/>
        <w:t>jegyző</w:t>
      </w:r>
    </w:p>
    <w:p w14:paraId="032FE5C9" w14:textId="77777777" w:rsidR="003B7828" w:rsidRPr="00DC774D" w:rsidRDefault="003B7828" w:rsidP="003B7828">
      <w:pPr>
        <w:widowControl w:val="0"/>
        <w:jc w:val="both"/>
      </w:pPr>
    </w:p>
    <w:p w14:paraId="5F8F03CB" w14:textId="77777777" w:rsidR="003B7828" w:rsidRPr="00DC774D" w:rsidRDefault="003B7828" w:rsidP="003B7828">
      <w:pPr>
        <w:widowControl w:val="0"/>
        <w:jc w:val="both"/>
      </w:pPr>
    </w:p>
    <w:p w14:paraId="54F7FE56" w14:textId="77777777" w:rsidR="00747135" w:rsidRPr="00DC774D" w:rsidRDefault="00747135" w:rsidP="00747135">
      <w:pPr>
        <w:widowControl w:val="0"/>
        <w:tabs>
          <w:tab w:val="center" w:pos="2694"/>
          <w:tab w:val="center" w:pos="7088"/>
        </w:tabs>
      </w:pPr>
      <w:r w:rsidRPr="00DC774D">
        <w:tab/>
        <w:t>Hajdú Lili s.k.</w:t>
      </w:r>
      <w:r w:rsidRPr="00DC774D">
        <w:tab/>
        <w:t>Somogyiné dr. Gazdag Andrea Eszter s.k.</w:t>
      </w:r>
    </w:p>
    <w:p w14:paraId="48E4FD29" w14:textId="77777777" w:rsidR="00747135" w:rsidRPr="00DC774D" w:rsidRDefault="00747135" w:rsidP="00747135">
      <w:pPr>
        <w:widowControl w:val="0"/>
        <w:tabs>
          <w:tab w:val="center" w:pos="2835"/>
          <w:tab w:val="center" w:pos="6521"/>
        </w:tabs>
        <w:jc w:val="center"/>
      </w:pPr>
      <w:r w:rsidRPr="00DC774D">
        <w:t>képviselők, jegyzőkönyv-hitelesítők</w:t>
      </w:r>
    </w:p>
    <w:p w14:paraId="13D0F885" w14:textId="77777777" w:rsidR="00747135" w:rsidRPr="00DC774D" w:rsidRDefault="00747135" w:rsidP="00747135">
      <w:pPr>
        <w:widowControl w:val="0"/>
        <w:jc w:val="both"/>
      </w:pPr>
    </w:p>
    <w:p w14:paraId="55043E30" w14:textId="77777777" w:rsidR="003B7828" w:rsidRPr="00DC774D" w:rsidRDefault="003B7828" w:rsidP="003B7828">
      <w:pPr>
        <w:widowControl w:val="0"/>
        <w:jc w:val="both"/>
      </w:pPr>
    </w:p>
    <w:bookmarkEnd w:id="7"/>
    <w:p w14:paraId="7FD37F40" w14:textId="77777777" w:rsidR="008A421C" w:rsidRPr="00DC774D" w:rsidRDefault="008A421C" w:rsidP="008A421C">
      <w:pPr>
        <w:widowControl w:val="0"/>
        <w:tabs>
          <w:tab w:val="center" w:pos="4677"/>
        </w:tabs>
        <w:jc w:val="both"/>
      </w:pPr>
      <w:r w:rsidRPr="00DC774D">
        <w:t>A kivonat hiteles.</w:t>
      </w:r>
    </w:p>
    <w:p w14:paraId="6FC5AD90" w14:textId="77777777" w:rsidR="008A421C" w:rsidRPr="00DC774D" w:rsidRDefault="008A421C" w:rsidP="008A421C">
      <w:pPr>
        <w:widowControl w:val="0"/>
        <w:jc w:val="both"/>
      </w:pPr>
      <w:r w:rsidRPr="00DC774D">
        <w:t>Bácsalmás, 2025. november 26.</w:t>
      </w:r>
    </w:p>
    <w:p w14:paraId="0DA05C23" w14:textId="77777777" w:rsidR="008A421C" w:rsidRPr="00DC774D" w:rsidRDefault="008A421C" w:rsidP="008A421C">
      <w:pPr>
        <w:widowControl w:val="0"/>
        <w:jc w:val="both"/>
      </w:pPr>
    </w:p>
    <w:p w14:paraId="5BFB50B4" w14:textId="77777777" w:rsidR="008A421C" w:rsidRPr="00DC774D" w:rsidRDefault="008A421C" w:rsidP="008A421C">
      <w:pPr>
        <w:widowControl w:val="0"/>
        <w:jc w:val="both"/>
      </w:pPr>
    </w:p>
    <w:p w14:paraId="5353E6C0" w14:textId="77777777" w:rsidR="008A421C" w:rsidRPr="00DC774D" w:rsidRDefault="008A421C" w:rsidP="008A421C">
      <w:pPr>
        <w:widowControl w:val="0"/>
        <w:jc w:val="both"/>
      </w:pPr>
    </w:p>
    <w:p w14:paraId="54C83A07" w14:textId="77777777" w:rsidR="008A421C" w:rsidRPr="00DC774D" w:rsidRDefault="008A421C" w:rsidP="008A421C">
      <w:pPr>
        <w:widowControl w:val="0"/>
        <w:jc w:val="both"/>
      </w:pPr>
    </w:p>
    <w:p w14:paraId="2066F610" w14:textId="77777777" w:rsidR="008A421C" w:rsidRPr="00DC774D" w:rsidRDefault="008A421C" w:rsidP="008A421C">
      <w:pPr>
        <w:widowControl w:val="0"/>
        <w:jc w:val="both"/>
      </w:pPr>
      <w:r w:rsidRPr="00DC774D">
        <w:t>Hirth Erika</w:t>
      </w:r>
    </w:p>
    <w:p w14:paraId="28FA7D49" w14:textId="77777777" w:rsidR="008A421C" w:rsidRPr="00DC774D" w:rsidRDefault="008A421C" w:rsidP="008A421C">
      <w:pPr>
        <w:widowControl w:val="0"/>
        <w:jc w:val="both"/>
      </w:pPr>
      <w:r w:rsidRPr="00DC774D">
        <w:t>testületi ügyintéző</w:t>
      </w:r>
      <w:r w:rsidRPr="00DC774D">
        <w:br w:type="page"/>
      </w:r>
    </w:p>
    <w:p w14:paraId="52DF7240" w14:textId="77777777" w:rsidR="00602327" w:rsidRPr="00DC774D" w:rsidRDefault="00602327" w:rsidP="00602327">
      <w:pPr>
        <w:widowControl w:val="0"/>
      </w:pPr>
      <w:r w:rsidRPr="00DC774D">
        <w:rPr>
          <w:b/>
          <w:bCs/>
        </w:rPr>
        <w:lastRenderedPageBreak/>
        <w:t>Bácsalmás Város Önkormányzatának</w:t>
      </w:r>
    </w:p>
    <w:p w14:paraId="612EDADD" w14:textId="77777777" w:rsidR="00602327" w:rsidRPr="00DC774D" w:rsidRDefault="00602327" w:rsidP="00602327">
      <w:pPr>
        <w:widowControl w:val="0"/>
        <w:jc w:val="both"/>
        <w:rPr>
          <w:b/>
          <w:bCs/>
        </w:rPr>
      </w:pPr>
      <w:r w:rsidRPr="00DC774D">
        <w:rPr>
          <w:b/>
          <w:bCs/>
        </w:rPr>
        <w:t xml:space="preserve">                Képviselő-testülete </w:t>
      </w:r>
    </w:p>
    <w:p w14:paraId="5D8F336A" w14:textId="77777777" w:rsidR="00602327" w:rsidRPr="00DC774D" w:rsidRDefault="00602327" w:rsidP="00602327">
      <w:pPr>
        <w:widowControl w:val="0"/>
        <w:jc w:val="both"/>
        <w:rPr>
          <w:b/>
          <w:bCs/>
        </w:rPr>
      </w:pPr>
    </w:p>
    <w:p w14:paraId="59B44F42" w14:textId="77777777" w:rsidR="00602327" w:rsidRPr="00DC774D" w:rsidRDefault="00602327" w:rsidP="00602327">
      <w:pPr>
        <w:widowControl w:val="0"/>
        <w:jc w:val="center"/>
        <w:rPr>
          <w:b/>
          <w:bCs/>
        </w:rPr>
      </w:pPr>
      <w:r w:rsidRPr="00DC774D">
        <w:rPr>
          <w:b/>
          <w:bCs/>
        </w:rPr>
        <w:t xml:space="preserve">K i v o n a t </w:t>
      </w:r>
    </w:p>
    <w:p w14:paraId="4B8AF515" w14:textId="77777777" w:rsidR="008A421C" w:rsidRPr="00DC774D" w:rsidRDefault="008A421C" w:rsidP="008A421C">
      <w:pPr>
        <w:widowControl w:val="0"/>
        <w:jc w:val="center"/>
        <w:rPr>
          <w:b/>
          <w:bCs/>
        </w:rPr>
      </w:pPr>
      <w:r w:rsidRPr="00DC774D">
        <w:rPr>
          <w:b/>
          <w:bCs/>
        </w:rPr>
        <w:t>a Bácsalmás Város Önkormányzata Képviselő-testületének</w:t>
      </w:r>
    </w:p>
    <w:p w14:paraId="2CE90D6F"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03B516E5" w14:textId="77777777" w:rsidR="008A421C" w:rsidRPr="00DC774D" w:rsidRDefault="008A421C" w:rsidP="008A421C">
      <w:pPr>
        <w:widowControl w:val="0"/>
        <w:jc w:val="center"/>
      </w:pPr>
    </w:p>
    <w:p w14:paraId="553C122D" w14:textId="77777777" w:rsidR="008A421C" w:rsidRPr="00DC774D" w:rsidRDefault="008A421C" w:rsidP="008A421C">
      <w:pPr>
        <w:widowControl w:val="0"/>
        <w:jc w:val="both"/>
        <w:rPr>
          <w:u w:val="single"/>
        </w:rPr>
      </w:pPr>
      <w:r w:rsidRPr="00DC774D">
        <w:t>(Kihagyva a kihagyandókat.)</w:t>
      </w:r>
    </w:p>
    <w:p w14:paraId="7C923105" w14:textId="77777777" w:rsidR="008A421C" w:rsidRPr="00DC774D" w:rsidRDefault="008A421C" w:rsidP="008A421C">
      <w:pPr>
        <w:widowControl w:val="0"/>
        <w:jc w:val="both"/>
      </w:pPr>
    </w:p>
    <w:p w14:paraId="0F6F8382" w14:textId="77777777" w:rsidR="008A421C" w:rsidRPr="00DC774D" w:rsidRDefault="008A421C" w:rsidP="008A421C">
      <w:pPr>
        <w:widowControl w:val="0"/>
        <w:jc w:val="both"/>
      </w:pPr>
      <w:r w:rsidRPr="00DC774D">
        <w:rPr>
          <w:b/>
          <w:bCs/>
        </w:rPr>
        <w:t>Bácsalmás Város Önkormányzata Képviselő-testületének</w:t>
      </w:r>
    </w:p>
    <w:p w14:paraId="4414BAEA" w14:textId="34C66166" w:rsidR="008A421C" w:rsidRPr="00DC774D" w:rsidRDefault="008C58AB" w:rsidP="008A421C">
      <w:pPr>
        <w:widowControl w:val="0"/>
        <w:jc w:val="both"/>
        <w:rPr>
          <w:b/>
          <w:u w:val="single"/>
        </w:rPr>
      </w:pPr>
      <w:r w:rsidRPr="00DC774D">
        <w:rPr>
          <w:b/>
          <w:u w:val="single"/>
        </w:rPr>
        <w:t>240</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37545EAE" w14:textId="62AF393E" w:rsidR="00B54C00" w:rsidRPr="00DC774D" w:rsidRDefault="00B04450" w:rsidP="00B04450">
      <w:pPr>
        <w:widowControl w:val="0"/>
        <w:jc w:val="both"/>
        <w:rPr>
          <w:rFonts w:eastAsia="Calibri"/>
          <w:b/>
          <w:bCs/>
        </w:rPr>
      </w:pPr>
      <w:r w:rsidRPr="00DC774D">
        <w:rPr>
          <w:rFonts w:eastAsia="Calibri"/>
          <w:b/>
          <w:bCs/>
        </w:rPr>
        <w:t>Beszámoló Bácsalmás város mezőgazdasági helyzetéről</w:t>
      </w:r>
    </w:p>
    <w:p w14:paraId="1E73B070" w14:textId="77777777" w:rsidR="00B04450" w:rsidRPr="00DC774D" w:rsidRDefault="00B04450" w:rsidP="00B04450">
      <w:pPr>
        <w:widowControl w:val="0"/>
        <w:jc w:val="both"/>
      </w:pPr>
    </w:p>
    <w:p w14:paraId="14659FB2" w14:textId="77777777" w:rsidR="00B04450" w:rsidRPr="00DC774D" w:rsidRDefault="00B04450" w:rsidP="00B04450">
      <w:pPr>
        <w:widowControl w:val="0"/>
        <w:ind w:left="1701"/>
        <w:jc w:val="both"/>
      </w:pPr>
      <w:r w:rsidRPr="00DC774D">
        <w:t xml:space="preserve">Bácsalmás Város Önkormányzatának Képviselő-testülete Bácsalmás város mezőgazdasági helyzetéről szóló beszámolót az előterjesztés melléklete szerint elfogadja. </w:t>
      </w:r>
    </w:p>
    <w:p w14:paraId="19AC1DF9" w14:textId="77777777" w:rsidR="00B04450" w:rsidRPr="00DC774D" w:rsidRDefault="00B04450" w:rsidP="00B04450">
      <w:pPr>
        <w:widowControl w:val="0"/>
        <w:ind w:left="1701"/>
        <w:jc w:val="both"/>
      </w:pPr>
    </w:p>
    <w:p w14:paraId="7B0696AC" w14:textId="77777777" w:rsidR="00B04450" w:rsidRPr="00DC774D" w:rsidRDefault="00B04450" w:rsidP="00B04450">
      <w:pPr>
        <w:widowControl w:val="0"/>
        <w:ind w:left="1701"/>
        <w:jc w:val="both"/>
      </w:pPr>
      <w:r w:rsidRPr="00DC774D">
        <w:t>Határidő: azonnal</w:t>
      </w:r>
    </w:p>
    <w:p w14:paraId="46CF2DAF" w14:textId="77777777" w:rsidR="00B04450" w:rsidRPr="00DC774D" w:rsidRDefault="00B04450" w:rsidP="00B04450">
      <w:pPr>
        <w:widowControl w:val="0"/>
        <w:ind w:left="1701"/>
        <w:jc w:val="both"/>
      </w:pPr>
      <w:r w:rsidRPr="00DC774D">
        <w:t xml:space="preserve">Felelős: Németh Balázs polgármester </w:t>
      </w:r>
    </w:p>
    <w:p w14:paraId="15186D51" w14:textId="77777777" w:rsidR="00B04450" w:rsidRPr="00DC774D" w:rsidRDefault="00B04450" w:rsidP="00B04450">
      <w:pPr>
        <w:widowControl w:val="0"/>
        <w:ind w:left="1701"/>
        <w:jc w:val="both"/>
      </w:pPr>
    </w:p>
    <w:p w14:paraId="65266EA0" w14:textId="77777777" w:rsidR="00B04450" w:rsidRPr="00DC774D" w:rsidRDefault="00B04450" w:rsidP="00B04450">
      <w:pPr>
        <w:widowControl w:val="0"/>
        <w:ind w:left="1701"/>
        <w:jc w:val="both"/>
      </w:pPr>
      <w:r w:rsidRPr="00DC774D">
        <w:t>Operatív felelős: Vérné Soltész Ilona városüzemeltetési ügyintéző</w:t>
      </w:r>
    </w:p>
    <w:p w14:paraId="0E6EE4CB" w14:textId="77777777" w:rsidR="00B04450" w:rsidRPr="00DC774D" w:rsidRDefault="00B04450" w:rsidP="00B04450">
      <w:pPr>
        <w:widowControl w:val="0"/>
        <w:ind w:left="1701"/>
        <w:jc w:val="both"/>
      </w:pPr>
    </w:p>
    <w:p w14:paraId="4F4BEC1A" w14:textId="77777777" w:rsidR="00B04450" w:rsidRPr="00DC774D" w:rsidRDefault="00B04450" w:rsidP="00B04450">
      <w:pPr>
        <w:widowControl w:val="0"/>
        <w:ind w:left="1701"/>
        <w:jc w:val="both"/>
      </w:pPr>
      <w:r w:rsidRPr="00DC774D">
        <w:t>A határozatról értesül:</w:t>
      </w:r>
    </w:p>
    <w:p w14:paraId="2EAD8FAB" w14:textId="77777777" w:rsidR="00B04450" w:rsidRPr="00DC774D" w:rsidRDefault="00B04450" w:rsidP="00B04450">
      <w:pPr>
        <w:widowControl w:val="0"/>
        <w:ind w:left="1701"/>
        <w:jc w:val="both"/>
      </w:pPr>
      <w:r w:rsidRPr="00DC774D">
        <w:t>- kivonattal:</w:t>
      </w:r>
      <w:r w:rsidRPr="00DC774D">
        <w:tab/>
        <w:t>1. Németh Balázs polgármester</w:t>
      </w:r>
    </w:p>
    <w:p w14:paraId="536D4E04" w14:textId="77777777" w:rsidR="00B04450" w:rsidRPr="00DC774D" w:rsidRDefault="00B04450" w:rsidP="00B04450">
      <w:pPr>
        <w:widowControl w:val="0"/>
        <w:ind w:left="1701"/>
        <w:jc w:val="both"/>
      </w:pPr>
      <w:r w:rsidRPr="00DC774D">
        <w:tab/>
      </w:r>
      <w:r w:rsidRPr="00DC774D">
        <w:tab/>
        <w:t>2. Patocskai Ibolya jegyző</w:t>
      </w:r>
    </w:p>
    <w:p w14:paraId="2356C074" w14:textId="77777777" w:rsidR="00B04450" w:rsidRPr="00DC774D" w:rsidRDefault="00B04450" w:rsidP="00B04450">
      <w:pPr>
        <w:widowControl w:val="0"/>
        <w:ind w:left="1701"/>
        <w:jc w:val="both"/>
      </w:pPr>
      <w:r w:rsidRPr="00DC774D">
        <w:tab/>
      </w:r>
      <w:r w:rsidRPr="00DC774D">
        <w:tab/>
        <w:t>3. Horváth István Attila PBÜ osztályvezető</w:t>
      </w:r>
    </w:p>
    <w:p w14:paraId="5221E32D" w14:textId="77777777" w:rsidR="00B04450" w:rsidRPr="00DC774D" w:rsidRDefault="00B04450" w:rsidP="00B04450">
      <w:pPr>
        <w:widowControl w:val="0"/>
        <w:ind w:left="2409" w:firstLine="423"/>
        <w:jc w:val="both"/>
      </w:pPr>
      <w:r w:rsidRPr="00DC774D">
        <w:t>4. Vérné Soltész Ilona városüzemeltetési ügyintéző</w:t>
      </w:r>
    </w:p>
    <w:p w14:paraId="791528A9" w14:textId="085E361D" w:rsidR="00B04450" w:rsidRPr="00DC774D" w:rsidRDefault="00B04450" w:rsidP="00B04450">
      <w:pPr>
        <w:widowControl w:val="0"/>
        <w:ind w:left="1701"/>
        <w:jc w:val="both"/>
      </w:pPr>
      <w:r w:rsidRPr="00DC774D">
        <w:t xml:space="preserve">- levélben:  5. </w:t>
      </w:r>
      <w:r w:rsidR="009C605C" w:rsidRPr="00DC774D">
        <w:t>Bibók Nikolett</w:t>
      </w:r>
      <w:r w:rsidRPr="00DC774D">
        <w:t xml:space="preserve"> falugazdász </w:t>
      </w:r>
    </w:p>
    <w:p w14:paraId="3BC5CA24" w14:textId="77777777" w:rsidR="00B04450" w:rsidRPr="00DC774D" w:rsidRDefault="00B04450" w:rsidP="00B04450">
      <w:pPr>
        <w:widowControl w:val="0"/>
        <w:ind w:left="1701"/>
        <w:jc w:val="both"/>
      </w:pPr>
    </w:p>
    <w:p w14:paraId="2DE88C8A" w14:textId="77777777" w:rsidR="00B04450" w:rsidRPr="00DC774D" w:rsidRDefault="00B04450" w:rsidP="00B04450">
      <w:pPr>
        <w:ind w:left="1701"/>
      </w:pPr>
      <w:r w:rsidRPr="00DC774D">
        <w:t xml:space="preserve">A Képviselő-testület nem kér jelentést a határozat végrehajtásáról. </w:t>
      </w:r>
    </w:p>
    <w:p w14:paraId="5D0F7AB5" w14:textId="77777777" w:rsidR="00701E90" w:rsidRPr="00DC774D" w:rsidRDefault="00701E90" w:rsidP="003D38FC">
      <w:pPr>
        <w:tabs>
          <w:tab w:val="left" w:pos="2835"/>
        </w:tabs>
      </w:pPr>
    </w:p>
    <w:p w14:paraId="20D501A2" w14:textId="1257DEBA" w:rsidR="00B54C00" w:rsidRPr="00DC774D" w:rsidRDefault="00B54C00" w:rsidP="00B54C00">
      <w:pPr>
        <w:widowControl w:val="0"/>
        <w:jc w:val="center"/>
      </w:pPr>
      <w:r w:rsidRPr="00DC774D">
        <w:t>K. m. f.</w:t>
      </w:r>
    </w:p>
    <w:p w14:paraId="01934A8C" w14:textId="77777777" w:rsidR="00BB5B46" w:rsidRPr="00DC774D" w:rsidRDefault="00BB5B46" w:rsidP="00BB5B46">
      <w:pPr>
        <w:widowControl w:val="0"/>
        <w:tabs>
          <w:tab w:val="center" w:pos="2268"/>
          <w:tab w:val="center" w:pos="7088"/>
        </w:tabs>
        <w:jc w:val="both"/>
      </w:pPr>
    </w:p>
    <w:p w14:paraId="7E50E7BE" w14:textId="77777777" w:rsidR="003B7828" w:rsidRPr="00DC774D" w:rsidRDefault="003B7828" w:rsidP="003B7828">
      <w:pPr>
        <w:widowControl w:val="0"/>
        <w:tabs>
          <w:tab w:val="center" w:pos="2268"/>
          <w:tab w:val="center" w:pos="7088"/>
        </w:tabs>
        <w:jc w:val="both"/>
      </w:pPr>
    </w:p>
    <w:p w14:paraId="00D76188" w14:textId="77777777" w:rsidR="003B7828" w:rsidRPr="00DC774D" w:rsidRDefault="003B7828" w:rsidP="003B7828">
      <w:pPr>
        <w:widowControl w:val="0"/>
        <w:tabs>
          <w:tab w:val="center" w:pos="2552"/>
          <w:tab w:val="center" w:pos="7088"/>
        </w:tabs>
        <w:jc w:val="both"/>
      </w:pPr>
      <w:r w:rsidRPr="00DC774D">
        <w:tab/>
        <w:t>Németh Balázs s.k.</w:t>
      </w:r>
      <w:r w:rsidRPr="00DC774D">
        <w:tab/>
        <w:t>Patocskai Ibolya s.k.</w:t>
      </w:r>
    </w:p>
    <w:p w14:paraId="61C55B79" w14:textId="77777777" w:rsidR="003B7828" w:rsidRPr="00DC774D" w:rsidRDefault="003B7828" w:rsidP="003B7828">
      <w:pPr>
        <w:widowControl w:val="0"/>
        <w:tabs>
          <w:tab w:val="center" w:pos="2552"/>
          <w:tab w:val="center" w:pos="7088"/>
        </w:tabs>
        <w:jc w:val="both"/>
      </w:pPr>
      <w:r w:rsidRPr="00DC774D">
        <w:tab/>
        <w:t>polgármester</w:t>
      </w:r>
      <w:r w:rsidRPr="00DC774D">
        <w:tab/>
        <w:t>jegyző</w:t>
      </w:r>
    </w:p>
    <w:p w14:paraId="6B530C38" w14:textId="77777777" w:rsidR="003B7828" w:rsidRPr="00DC774D" w:rsidRDefault="003B7828" w:rsidP="003B7828">
      <w:pPr>
        <w:widowControl w:val="0"/>
        <w:jc w:val="both"/>
      </w:pPr>
    </w:p>
    <w:p w14:paraId="37331918" w14:textId="77777777" w:rsidR="00747135" w:rsidRPr="00DC774D" w:rsidRDefault="00747135" w:rsidP="003B7828">
      <w:pPr>
        <w:widowControl w:val="0"/>
        <w:jc w:val="both"/>
      </w:pPr>
    </w:p>
    <w:p w14:paraId="52DACC00" w14:textId="77777777" w:rsidR="00747135" w:rsidRPr="00DC774D" w:rsidRDefault="00747135" w:rsidP="00747135">
      <w:pPr>
        <w:widowControl w:val="0"/>
        <w:tabs>
          <w:tab w:val="center" w:pos="2694"/>
          <w:tab w:val="center" w:pos="7088"/>
        </w:tabs>
      </w:pPr>
      <w:r w:rsidRPr="00DC774D">
        <w:tab/>
        <w:t>Hajdú Lili s.k.</w:t>
      </w:r>
      <w:r w:rsidRPr="00DC774D">
        <w:tab/>
        <w:t>Somogyiné dr. Gazdag Andrea Eszter s.k.</w:t>
      </w:r>
    </w:p>
    <w:p w14:paraId="2ED0F2FE" w14:textId="77777777" w:rsidR="00747135" w:rsidRPr="00DC774D" w:rsidRDefault="00747135" w:rsidP="00747135">
      <w:pPr>
        <w:widowControl w:val="0"/>
        <w:tabs>
          <w:tab w:val="center" w:pos="2835"/>
          <w:tab w:val="center" w:pos="6521"/>
        </w:tabs>
        <w:jc w:val="center"/>
      </w:pPr>
      <w:r w:rsidRPr="00DC774D">
        <w:t>képviselők, jegyzőkönyv-hitelesítők</w:t>
      </w:r>
    </w:p>
    <w:p w14:paraId="2106CFB2" w14:textId="77777777" w:rsidR="00747135" w:rsidRPr="00DC774D" w:rsidRDefault="00747135" w:rsidP="00747135">
      <w:pPr>
        <w:widowControl w:val="0"/>
        <w:jc w:val="both"/>
      </w:pPr>
    </w:p>
    <w:p w14:paraId="22697CFE" w14:textId="77777777" w:rsidR="003B7828" w:rsidRPr="00DC774D" w:rsidRDefault="003B7828" w:rsidP="003B7828">
      <w:pPr>
        <w:widowControl w:val="0"/>
        <w:jc w:val="both"/>
      </w:pPr>
    </w:p>
    <w:p w14:paraId="2CA51936" w14:textId="77777777" w:rsidR="008A421C" w:rsidRPr="00DC774D" w:rsidRDefault="008A421C" w:rsidP="008A421C">
      <w:pPr>
        <w:widowControl w:val="0"/>
        <w:tabs>
          <w:tab w:val="center" w:pos="4677"/>
        </w:tabs>
        <w:jc w:val="both"/>
      </w:pPr>
      <w:r w:rsidRPr="00DC774D">
        <w:t>A kivonat hiteles.</w:t>
      </w:r>
    </w:p>
    <w:p w14:paraId="54C4EF3A" w14:textId="77777777" w:rsidR="008A421C" w:rsidRPr="00DC774D" w:rsidRDefault="008A421C" w:rsidP="008A421C">
      <w:pPr>
        <w:widowControl w:val="0"/>
        <w:jc w:val="both"/>
      </w:pPr>
      <w:r w:rsidRPr="00DC774D">
        <w:t>Bácsalmás, 2025. november 26.</w:t>
      </w:r>
    </w:p>
    <w:p w14:paraId="221A7045" w14:textId="77777777" w:rsidR="008A421C" w:rsidRPr="00DC774D" w:rsidRDefault="008A421C" w:rsidP="008A421C">
      <w:pPr>
        <w:widowControl w:val="0"/>
        <w:jc w:val="both"/>
      </w:pPr>
    </w:p>
    <w:p w14:paraId="6B51C5A1" w14:textId="77777777" w:rsidR="008A421C" w:rsidRPr="00DC774D" w:rsidRDefault="008A421C" w:rsidP="008A421C">
      <w:pPr>
        <w:widowControl w:val="0"/>
        <w:jc w:val="both"/>
      </w:pPr>
    </w:p>
    <w:p w14:paraId="3B17A507" w14:textId="77777777" w:rsidR="008A421C" w:rsidRPr="00DC774D" w:rsidRDefault="008A421C" w:rsidP="008A421C">
      <w:pPr>
        <w:widowControl w:val="0"/>
        <w:jc w:val="both"/>
      </w:pPr>
    </w:p>
    <w:p w14:paraId="1522DAFB" w14:textId="77777777" w:rsidR="008A421C" w:rsidRPr="00DC774D" w:rsidRDefault="008A421C" w:rsidP="008A421C">
      <w:pPr>
        <w:widowControl w:val="0"/>
        <w:jc w:val="both"/>
      </w:pPr>
    </w:p>
    <w:p w14:paraId="75379610" w14:textId="77777777" w:rsidR="008A421C" w:rsidRPr="00DC774D" w:rsidRDefault="008A421C" w:rsidP="008A421C">
      <w:pPr>
        <w:widowControl w:val="0"/>
        <w:jc w:val="both"/>
      </w:pPr>
      <w:r w:rsidRPr="00DC774D">
        <w:t>Hirth Erika</w:t>
      </w:r>
    </w:p>
    <w:p w14:paraId="7084DD91" w14:textId="77777777" w:rsidR="008A421C" w:rsidRPr="00DC774D" w:rsidRDefault="008A421C" w:rsidP="008A421C">
      <w:pPr>
        <w:widowControl w:val="0"/>
        <w:jc w:val="both"/>
      </w:pPr>
      <w:r w:rsidRPr="00DC774D">
        <w:t>testületi ügyintéző</w:t>
      </w:r>
      <w:r w:rsidRPr="00DC774D">
        <w:br w:type="page"/>
      </w:r>
    </w:p>
    <w:p w14:paraId="32265B25" w14:textId="77777777" w:rsidR="00602327" w:rsidRPr="00DC774D" w:rsidRDefault="00602327" w:rsidP="00602327">
      <w:pPr>
        <w:widowControl w:val="0"/>
      </w:pPr>
      <w:r w:rsidRPr="00DC774D">
        <w:rPr>
          <w:b/>
          <w:bCs/>
        </w:rPr>
        <w:lastRenderedPageBreak/>
        <w:t>Bácsalmás Város Önkormányzatának</w:t>
      </w:r>
    </w:p>
    <w:p w14:paraId="04835EEE" w14:textId="77777777" w:rsidR="00602327" w:rsidRPr="00DC774D" w:rsidRDefault="00602327" w:rsidP="00602327">
      <w:pPr>
        <w:widowControl w:val="0"/>
        <w:jc w:val="both"/>
        <w:rPr>
          <w:b/>
          <w:bCs/>
        </w:rPr>
      </w:pPr>
      <w:r w:rsidRPr="00DC774D">
        <w:rPr>
          <w:b/>
          <w:bCs/>
        </w:rPr>
        <w:t xml:space="preserve">                Képviselő-testülete </w:t>
      </w:r>
    </w:p>
    <w:p w14:paraId="3EDD84B0" w14:textId="77777777" w:rsidR="00602327" w:rsidRPr="00DC774D" w:rsidRDefault="00602327" w:rsidP="00602327">
      <w:pPr>
        <w:widowControl w:val="0"/>
        <w:jc w:val="both"/>
        <w:rPr>
          <w:b/>
          <w:bCs/>
        </w:rPr>
      </w:pPr>
    </w:p>
    <w:p w14:paraId="53381E91" w14:textId="77777777" w:rsidR="00602327" w:rsidRPr="00DC774D" w:rsidRDefault="00602327" w:rsidP="00602327">
      <w:pPr>
        <w:widowControl w:val="0"/>
        <w:jc w:val="center"/>
        <w:rPr>
          <w:b/>
          <w:bCs/>
        </w:rPr>
      </w:pPr>
      <w:r w:rsidRPr="00DC774D">
        <w:rPr>
          <w:b/>
          <w:bCs/>
        </w:rPr>
        <w:t xml:space="preserve">K i v o n a t </w:t>
      </w:r>
    </w:p>
    <w:p w14:paraId="7818CC96" w14:textId="77777777" w:rsidR="008A421C" w:rsidRPr="00DC774D" w:rsidRDefault="008A421C" w:rsidP="00602327">
      <w:pPr>
        <w:widowControl w:val="0"/>
        <w:jc w:val="center"/>
        <w:rPr>
          <w:b/>
          <w:bCs/>
        </w:rPr>
      </w:pPr>
    </w:p>
    <w:p w14:paraId="6A536EAF" w14:textId="77777777" w:rsidR="008A421C" w:rsidRPr="00DC774D" w:rsidRDefault="008A421C" w:rsidP="008A421C">
      <w:pPr>
        <w:widowControl w:val="0"/>
        <w:jc w:val="center"/>
        <w:rPr>
          <w:b/>
          <w:bCs/>
        </w:rPr>
      </w:pPr>
      <w:r w:rsidRPr="00DC774D">
        <w:rPr>
          <w:b/>
          <w:bCs/>
        </w:rPr>
        <w:t>a Bácsalmás Város Önkormányzata Képviselő-testületének</w:t>
      </w:r>
    </w:p>
    <w:p w14:paraId="1DCA1AF3"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6D789AEA" w14:textId="77777777" w:rsidR="008A421C" w:rsidRPr="00DC774D" w:rsidRDefault="008A421C" w:rsidP="008A421C">
      <w:pPr>
        <w:widowControl w:val="0"/>
        <w:jc w:val="center"/>
      </w:pPr>
    </w:p>
    <w:p w14:paraId="46DBFD84" w14:textId="77777777" w:rsidR="008A421C" w:rsidRPr="00DC774D" w:rsidRDefault="008A421C" w:rsidP="008A421C">
      <w:pPr>
        <w:widowControl w:val="0"/>
        <w:jc w:val="both"/>
        <w:rPr>
          <w:u w:val="single"/>
        </w:rPr>
      </w:pPr>
      <w:r w:rsidRPr="00DC774D">
        <w:t>(Kihagyva a kihagyandókat.)</w:t>
      </w:r>
    </w:p>
    <w:p w14:paraId="00998A32" w14:textId="77777777" w:rsidR="008A421C" w:rsidRPr="00DC774D" w:rsidRDefault="008A421C" w:rsidP="008A421C">
      <w:pPr>
        <w:widowControl w:val="0"/>
        <w:jc w:val="both"/>
      </w:pPr>
    </w:p>
    <w:p w14:paraId="1D576074" w14:textId="77777777" w:rsidR="008A421C" w:rsidRPr="00DC774D" w:rsidRDefault="008A421C" w:rsidP="008A421C">
      <w:pPr>
        <w:widowControl w:val="0"/>
        <w:jc w:val="both"/>
      </w:pPr>
      <w:r w:rsidRPr="00DC774D">
        <w:rPr>
          <w:b/>
          <w:bCs/>
        </w:rPr>
        <w:t>Bácsalmás Város Önkormányzata Képviselő-testületének</w:t>
      </w:r>
    </w:p>
    <w:p w14:paraId="3C1C1623" w14:textId="0F20B72D" w:rsidR="008A421C" w:rsidRPr="00DC774D" w:rsidRDefault="008C58AB" w:rsidP="008A421C">
      <w:pPr>
        <w:widowControl w:val="0"/>
        <w:jc w:val="both"/>
        <w:rPr>
          <w:b/>
          <w:u w:val="single"/>
        </w:rPr>
      </w:pPr>
      <w:r w:rsidRPr="00DC774D">
        <w:rPr>
          <w:b/>
          <w:u w:val="single"/>
        </w:rPr>
        <w:t>241</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4C7FC27E" w14:textId="55D168E8" w:rsidR="009C605C" w:rsidRPr="00DC774D" w:rsidRDefault="009C605C" w:rsidP="009C605C">
      <w:pPr>
        <w:jc w:val="both"/>
        <w:rPr>
          <w:b/>
          <w:bCs/>
        </w:rPr>
      </w:pPr>
      <w:r w:rsidRPr="00DC774D">
        <w:rPr>
          <w:b/>
          <w:bCs/>
        </w:rPr>
        <w:t>az ebrendészeti telep szervezeti és működési szabályzatának felülvizsgálatáról</w:t>
      </w:r>
    </w:p>
    <w:p w14:paraId="6325CB9C" w14:textId="77777777" w:rsidR="00D73CE1" w:rsidRPr="00DC774D" w:rsidRDefault="00D73CE1" w:rsidP="00D73CE1">
      <w:pPr>
        <w:jc w:val="both"/>
      </w:pPr>
    </w:p>
    <w:p w14:paraId="0653E3BA" w14:textId="18355A9A" w:rsidR="00183ACD" w:rsidRPr="00DC774D" w:rsidRDefault="00183ACD" w:rsidP="00E93B0D">
      <w:pPr>
        <w:pStyle w:val="Listaszerbekezds"/>
        <w:ind w:left="1701"/>
        <w:jc w:val="both"/>
        <w:rPr>
          <w:bCs/>
        </w:rPr>
      </w:pPr>
      <w:r w:rsidRPr="00DC774D">
        <w:rPr>
          <w:bCs/>
        </w:rPr>
        <w:t>Bácsalmás Város Önkormányzatának Képviselő-testülete az előterjesztés és a jelen határozat melléklete szerinti Ebrendészeti Telep Szervezeti és Működési Szabályzatát</w:t>
      </w:r>
      <w:r w:rsidR="00D379E7" w:rsidRPr="00DC774D">
        <w:rPr>
          <w:bCs/>
        </w:rPr>
        <w:t xml:space="preserve"> 2025</w:t>
      </w:r>
      <w:r w:rsidR="00B84C96" w:rsidRPr="00DC774D">
        <w:rPr>
          <w:bCs/>
        </w:rPr>
        <w:t>.</w:t>
      </w:r>
      <w:r w:rsidR="009A3451" w:rsidRPr="00DC774D">
        <w:rPr>
          <w:bCs/>
        </w:rPr>
        <w:t xml:space="preserve"> december 1-jei</w:t>
      </w:r>
      <w:r w:rsidR="00B84C96" w:rsidRPr="00DC774D">
        <w:rPr>
          <w:bCs/>
        </w:rPr>
        <w:t xml:space="preserve"> </w:t>
      </w:r>
      <w:r w:rsidR="00D379E7" w:rsidRPr="00DC774D">
        <w:rPr>
          <w:bCs/>
        </w:rPr>
        <w:t>hatálybalépéssel e</w:t>
      </w:r>
      <w:r w:rsidRPr="00DC774D">
        <w:rPr>
          <w:bCs/>
        </w:rPr>
        <w:t>lfogadja</w:t>
      </w:r>
      <w:r w:rsidR="0040726C" w:rsidRPr="00DC774D">
        <w:rPr>
          <w:bCs/>
        </w:rPr>
        <w:t xml:space="preserve">, egyúttal a jelenleg hatályos </w:t>
      </w:r>
      <w:r w:rsidR="00D379E7" w:rsidRPr="00DC774D">
        <w:rPr>
          <w:bCs/>
        </w:rPr>
        <w:t>s</w:t>
      </w:r>
      <w:r w:rsidR="0040726C" w:rsidRPr="00DC774D">
        <w:rPr>
          <w:bCs/>
        </w:rPr>
        <w:t xml:space="preserve">zervezeti és </w:t>
      </w:r>
      <w:r w:rsidR="00D379E7" w:rsidRPr="00DC774D">
        <w:rPr>
          <w:bCs/>
        </w:rPr>
        <w:t>m</w:t>
      </w:r>
      <w:r w:rsidR="0040726C" w:rsidRPr="00DC774D">
        <w:rPr>
          <w:bCs/>
        </w:rPr>
        <w:t xml:space="preserve">űködési </w:t>
      </w:r>
      <w:r w:rsidR="00D379E7" w:rsidRPr="00DC774D">
        <w:rPr>
          <w:bCs/>
        </w:rPr>
        <w:t>s</w:t>
      </w:r>
      <w:r w:rsidR="0040726C" w:rsidRPr="00DC774D">
        <w:rPr>
          <w:bCs/>
        </w:rPr>
        <w:t>zabályzatát hatályon kívül helyezi.</w:t>
      </w:r>
      <w:r w:rsidRPr="00DC774D">
        <w:rPr>
          <w:bCs/>
        </w:rPr>
        <w:t xml:space="preserve"> </w:t>
      </w:r>
    </w:p>
    <w:p w14:paraId="43F80A2D" w14:textId="77777777" w:rsidR="00183ACD" w:rsidRPr="00DC774D" w:rsidRDefault="00183ACD" w:rsidP="00E93B0D">
      <w:pPr>
        <w:tabs>
          <w:tab w:val="left" w:pos="360"/>
        </w:tabs>
        <w:ind w:left="1701"/>
        <w:jc w:val="both"/>
        <w:rPr>
          <w:bCs/>
          <w:kern w:val="28"/>
        </w:rPr>
      </w:pPr>
    </w:p>
    <w:p w14:paraId="1DAB33D2" w14:textId="1E896D0B" w:rsidR="00183ACD" w:rsidRPr="00DC774D" w:rsidRDefault="00183ACD" w:rsidP="00E93B0D">
      <w:pPr>
        <w:ind w:left="1701"/>
        <w:jc w:val="both"/>
        <w:rPr>
          <w:bCs/>
        </w:rPr>
      </w:pPr>
      <w:r w:rsidRPr="00DC774D">
        <w:rPr>
          <w:bCs/>
        </w:rPr>
        <w:t>Határidő: azonnal</w:t>
      </w:r>
      <w:r w:rsidR="009A3451" w:rsidRPr="00DC774D">
        <w:rPr>
          <w:bCs/>
        </w:rPr>
        <w:t xml:space="preserve"> ill. 2025.12.01.</w:t>
      </w:r>
    </w:p>
    <w:p w14:paraId="4BEFC01A" w14:textId="77777777" w:rsidR="00183ACD" w:rsidRPr="00DC774D" w:rsidRDefault="00183ACD" w:rsidP="00E93B0D">
      <w:pPr>
        <w:ind w:left="1701"/>
        <w:jc w:val="both"/>
        <w:rPr>
          <w:bCs/>
        </w:rPr>
      </w:pPr>
      <w:r w:rsidRPr="00DC774D">
        <w:rPr>
          <w:bCs/>
        </w:rPr>
        <w:t>Felelős: Németh Balázs polgármester</w:t>
      </w:r>
    </w:p>
    <w:p w14:paraId="47A983DB" w14:textId="77777777" w:rsidR="00183ACD" w:rsidRPr="00DC774D" w:rsidRDefault="00183ACD" w:rsidP="00E93B0D">
      <w:pPr>
        <w:ind w:left="1701"/>
        <w:jc w:val="both"/>
        <w:rPr>
          <w:bCs/>
        </w:rPr>
      </w:pPr>
    </w:p>
    <w:p w14:paraId="4D343D4D" w14:textId="77777777" w:rsidR="00183ACD" w:rsidRPr="00DC774D" w:rsidRDefault="00183ACD" w:rsidP="00E93B0D">
      <w:pPr>
        <w:ind w:left="1701"/>
        <w:jc w:val="both"/>
        <w:rPr>
          <w:bCs/>
        </w:rPr>
      </w:pPr>
      <w:r w:rsidRPr="00DC774D">
        <w:rPr>
          <w:bCs/>
        </w:rPr>
        <w:t>Operatív felelős: Skropkó Adrián, telepvezető</w:t>
      </w:r>
    </w:p>
    <w:p w14:paraId="68209D85" w14:textId="77777777" w:rsidR="00183ACD" w:rsidRPr="00DC774D" w:rsidRDefault="00183ACD" w:rsidP="00E93B0D">
      <w:pPr>
        <w:ind w:left="1701"/>
        <w:jc w:val="both"/>
        <w:rPr>
          <w:bCs/>
        </w:rPr>
      </w:pPr>
    </w:p>
    <w:p w14:paraId="4647DC65" w14:textId="77777777" w:rsidR="00183ACD" w:rsidRPr="00DC774D" w:rsidRDefault="00183ACD" w:rsidP="00E93B0D">
      <w:pPr>
        <w:ind w:left="1701"/>
        <w:jc w:val="both"/>
        <w:rPr>
          <w:bCs/>
        </w:rPr>
      </w:pPr>
      <w:r w:rsidRPr="00DC774D">
        <w:rPr>
          <w:bCs/>
        </w:rPr>
        <w:t>A határozatról értesül:</w:t>
      </w:r>
    </w:p>
    <w:p w14:paraId="4DDEE9CE" w14:textId="4900032C" w:rsidR="00183ACD" w:rsidRPr="00DC774D" w:rsidRDefault="00183ACD" w:rsidP="00E93B0D">
      <w:pPr>
        <w:ind w:left="1701"/>
        <w:jc w:val="both"/>
        <w:rPr>
          <w:bCs/>
        </w:rPr>
      </w:pPr>
      <w:r w:rsidRPr="00DC774D">
        <w:rPr>
          <w:bCs/>
        </w:rPr>
        <w:t>- kivonattal: 1. Németh Balázs polgármester</w:t>
      </w:r>
    </w:p>
    <w:p w14:paraId="7BBC58E0" w14:textId="20868E26" w:rsidR="00183ACD" w:rsidRPr="00DC774D" w:rsidRDefault="00183ACD" w:rsidP="00E93B0D">
      <w:pPr>
        <w:ind w:left="1701"/>
        <w:jc w:val="both"/>
        <w:rPr>
          <w:bCs/>
        </w:rPr>
      </w:pPr>
      <w:r w:rsidRPr="00DC774D">
        <w:rPr>
          <w:bCs/>
        </w:rPr>
        <w:tab/>
      </w:r>
      <w:r w:rsidRPr="00DC774D">
        <w:rPr>
          <w:bCs/>
        </w:rPr>
        <w:tab/>
        <w:t>2. Patocskai Ibolya jegyző</w:t>
      </w:r>
    </w:p>
    <w:p w14:paraId="03AA8FCD" w14:textId="4FCF1A96" w:rsidR="00183ACD" w:rsidRPr="00DC774D" w:rsidRDefault="00183ACD" w:rsidP="00E93B0D">
      <w:pPr>
        <w:ind w:left="2200" w:firstLine="632"/>
        <w:jc w:val="both"/>
      </w:pPr>
      <w:r w:rsidRPr="00DC774D">
        <w:t xml:space="preserve">3. Horváth István Attila </w:t>
      </w:r>
      <w:r w:rsidR="00E93B0D" w:rsidRPr="00DC774D">
        <w:t>PBÜ</w:t>
      </w:r>
      <w:r w:rsidRPr="00DC774D">
        <w:t xml:space="preserve"> osztályvezető</w:t>
      </w:r>
    </w:p>
    <w:p w14:paraId="415B59DB" w14:textId="2D650355" w:rsidR="00183ACD" w:rsidRPr="00DC774D" w:rsidRDefault="00183ACD" w:rsidP="00E93B0D">
      <w:pPr>
        <w:ind w:left="1701"/>
        <w:jc w:val="both"/>
      </w:pPr>
      <w:r w:rsidRPr="00DC774D">
        <w:tab/>
      </w:r>
      <w:r w:rsidRPr="00DC774D">
        <w:tab/>
        <w:t>4. Vérné Soltész Ilona városüzemeltetési ügyintéző</w:t>
      </w:r>
    </w:p>
    <w:p w14:paraId="6892EABE" w14:textId="347A9ACD" w:rsidR="00183ACD" w:rsidRPr="00DC774D" w:rsidRDefault="00183ACD" w:rsidP="00E93B0D">
      <w:pPr>
        <w:ind w:left="1701"/>
        <w:jc w:val="both"/>
      </w:pPr>
      <w:r w:rsidRPr="00DC774D">
        <w:tab/>
      </w:r>
      <w:r w:rsidRPr="00DC774D">
        <w:tab/>
        <w:t>5. Keresztes Regina állategészségügyért felelős ügyintéző</w:t>
      </w:r>
    </w:p>
    <w:p w14:paraId="6744601A" w14:textId="77777777" w:rsidR="00183ACD" w:rsidRPr="00DC774D" w:rsidRDefault="00183ACD" w:rsidP="00E93B0D">
      <w:pPr>
        <w:ind w:left="2409" w:firstLine="423"/>
        <w:jc w:val="both"/>
        <w:rPr>
          <w:bCs/>
        </w:rPr>
      </w:pPr>
      <w:r w:rsidRPr="00DC774D">
        <w:rPr>
          <w:bCs/>
        </w:rPr>
        <w:t>6. Barta Tiborné Gáll Ágnes ügyvezető, BÖKK Nonprofit Kft</w:t>
      </w:r>
    </w:p>
    <w:p w14:paraId="69D0FC38" w14:textId="0C18E5D3" w:rsidR="00151D0A" w:rsidRPr="00DC774D" w:rsidRDefault="00151D0A" w:rsidP="00E93B0D">
      <w:pPr>
        <w:ind w:left="2409" w:firstLine="423"/>
        <w:jc w:val="both"/>
        <w:rPr>
          <w:bCs/>
        </w:rPr>
      </w:pPr>
      <w:r w:rsidRPr="00DC774D">
        <w:rPr>
          <w:bCs/>
        </w:rPr>
        <w:t>7. Skropkó Adrián telepvezető</w:t>
      </w:r>
    </w:p>
    <w:p w14:paraId="4527A08F" w14:textId="77777777" w:rsidR="00183ACD" w:rsidRPr="00DC774D" w:rsidRDefault="00183ACD" w:rsidP="00183ACD">
      <w:pPr>
        <w:ind w:left="2550" w:firstLine="282"/>
        <w:jc w:val="both"/>
        <w:rPr>
          <w:bCs/>
        </w:rPr>
      </w:pPr>
    </w:p>
    <w:p w14:paraId="2B30609D" w14:textId="77777777" w:rsidR="00183ACD" w:rsidRPr="00DC774D" w:rsidRDefault="00183ACD" w:rsidP="00183ACD">
      <w:pPr>
        <w:ind w:left="1701"/>
      </w:pPr>
      <w:r w:rsidRPr="00DC774D">
        <w:t xml:space="preserve">A Képviselő-testület nem kér jelentést a határozat végrehajtásáról. </w:t>
      </w:r>
    </w:p>
    <w:p w14:paraId="0B3C8113" w14:textId="77777777" w:rsidR="00183ACD" w:rsidRPr="00DC774D" w:rsidRDefault="00183ACD" w:rsidP="00183ACD">
      <w:pPr>
        <w:ind w:left="2550" w:firstLine="282"/>
        <w:jc w:val="both"/>
        <w:rPr>
          <w:bCs/>
        </w:rPr>
      </w:pPr>
    </w:p>
    <w:p w14:paraId="3A23D683" w14:textId="77777777" w:rsidR="00D73CE1" w:rsidRPr="00DC774D" w:rsidRDefault="00D73CE1" w:rsidP="00701E90">
      <w:pPr>
        <w:ind w:left="1985" w:hanging="284"/>
        <w:rPr>
          <w:sz w:val="18"/>
          <w:szCs w:val="18"/>
        </w:rPr>
      </w:pPr>
    </w:p>
    <w:p w14:paraId="191868AB" w14:textId="77777777" w:rsidR="00D246D3" w:rsidRPr="00DC774D" w:rsidRDefault="00D246D3" w:rsidP="00D246D3">
      <w:pPr>
        <w:widowControl w:val="0"/>
        <w:jc w:val="center"/>
      </w:pPr>
      <w:r w:rsidRPr="00DC774D">
        <w:t>K. m. f.</w:t>
      </w:r>
    </w:p>
    <w:p w14:paraId="587429FB" w14:textId="77777777" w:rsidR="00D246D3" w:rsidRPr="00DC774D" w:rsidRDefault="00D246D3" w:rsidP="00D246D3">
      <w:pPr>
        <w:widowControl w:val="0"/>
        <w:tabs>
          <w:tab w:val="center" w:pos="2268"/>
          <w:tab w:val="center" w:pos="7088"/>
        </w:tabs>
        <w:jc w:val="both"/>
      </w:pPr>
    </w:p>
    <w:p w14:paraId="63B879BC" w14:textId="77777777" w:rsidR="003B7828" w:rsidRPr="00DC774D" w:rsidRDefault="003B7828" w:rsidP="003B7828">
      <w:pPr>
        <w:widowControl w:val="0"/>
        <w:tabs>
          <w:tab w:val="center" w:pos="2268"/>
          <w:tab w:val="center" w:pos="7088"/>
        </w:tabs>
        <w:jc w:val="both"/>
      </w:pPr>
    </w:p>
    <w:p w14:paraId="37230720" w14:textId="77777777" w:rsidR="003B7828" w:rsidRPr="00DC774D" w:rsidRDefault="003B7828" w:rsidP="003B7828">
      <w:pPr>
        <w:widowControl w:val="0"/>
        <w:tabs>
          <w:tab w:val="center" w:pos="2552"/>
          <w:tab w:val="center" w:pos="7088"/>
        </w:tabs>
        <w:jc w:val="both"/>
      </w:pPr>
      <w:r w:rsidRPr="00DC774D">
        <w:tab/>
        <w:t>Németh Balázs s.k.</w:t>
      </w:r>
      <w:r w:rsidRPr="00DC774D">
        <w:tab/>
        <w:t>Patocskai Ibolya s.k.</w:t>
      </w:r>
    </w:p>
    <w:p w14:paraId="55D52AB2" w14:textId="77777777" w:rsidR="003B7828" w:rsidRPr="00DC774D" w:rsidRDefault="003B7828" w:rsidP="003B7828">
      <w:pPr>
        <w:widowControl w:val="0"/>
        <w:tabs>
          <w:tab w:val="center" w:pos="2552"/>
          <w:tab w:val="center" w:pos="7088"/>
        </w:tabs>
        <w:jc w:val="both"/>
      </w:pPr>
      <w:r w:rsidRPr="00DC774D">
        <w:tab/>
        <w:t>polgármester</w:t>
      </w:r>
      <w:r w:rsidRPr="00DC774D">
        <w:tab/>
        <w:t>jegyző</w:t>
      </w:r>
    </w:p>
    <w:p w14:paraId="6DD3C0DC" w14:textId="77777777" w:rsidR="003B7828" w:rsidRPr="00DC774D" w:rsidRDefault="003B7828" w:rsidP="003B7828">
      <w:pPr>
        <w:widowControl w:val="0"/>
        <w:jc w:val="both"/>
      </w:pPr>
    </w:p>
    <w:p w14:paraId="6F9A9BB9" w14:textId="77777777" w:rsidR="003B7828" w:rsidRPr="00DC774D" w:rsidRDefault="003B7828" w:rsidP="003B7828">
      <w:pPr>
        <w:widowControl w:val="0"/>
        <w:jc w:val="both"/>
      </w:pPr>
    </w:p>
    <w:p w14:paraId="48C5D4AA" w14:textId="77777777" w:rsidR="00E93B0D" w:rsidRPr="00DC774D" w:rsidRDefault="00E93B0D" w:rsidP="00E93B0D">
      <w:pPr>
        <w:widowControl w:val="0"/>
        <w:tabs>
          <w:tab w:val="center" w:pos="2552"/>
          <w:tab w:val="center" w:pos="7088"/>
        </w:tabs>
      </w:pPr>
      <w:r w:rsidRPr="00DC774D">
        <w:tab/>
        <w:t>Hajdú Lili s.k.</w:t>
      </w:r>
      <w:r w:rsidRPr="00DC774D">
        <w:tab/>
        <w:t>Somogyiné dr. Gazdag Andrea Eszter s.k.</w:t>
      </w:r>
    </w:p>
    <w:p w14:paraId="687C6562" w14:textId="77777777" w:rsidR="00E93B0D" w:rsidRPr="00DC774D" w:rsidRDefault="00E93B0D" w:rsidP="00E93B0D">
      <w:pPr>
        <w:widowControl w:val="0"/>
        <w:tabs>
          <w:tab w:val="center" w:pos="2835"/>
          <w:tab w:val="center" w:pos="6521"/>
        </w:tabs>
        <w:jc w:val="center"/>
      </w:pPr>
      <w:r w:rsidRPr="00DC774D">
        <w:t>képviselők, jegyzőkönyv-hitelesítők</w:t>
      </w:r>
    </w:p>
    <w:p w14:paraId="1C40CD05" w14:textId="77777777" w:rsidR="00907C7E" w:rsidRPr="00DC774D" w:rsidRDefault="00907C7E" w:rsidP="00907C7E">
      <w:pPr>
        <w:widowControl w:val="0"/>
        <w:jc w:val="both"/>
      </w:pPr>
    </w:p>
    <w:p w14:paraId="4473F73F" w14:textId="77777777" w:rsidR="003B7828" w:rsidRPr="00DC774D" w:rsidRDefault="003B7828" w:rsidP="003B7828">
      <w:pPr>
        <w:widowControl w:val="0"/>
        <w:jc w:val="both"/>
      </w:pPr>
    </w:p>
    <w:p w14:paraId="2FE11204" w14:textId="77777777" w:rsidR="003B7828" w:rsidRPr="00DC774D" w:rsidRDefault="003B7828" w:rsidP="003B7828">
      <w:pPr>
        <w:widowControl w:val="0"/>
        <w:jc w:val="both"/>
      </w:pPr>
    </w:p>
    <w:p w14:paraId="34350A53" w14:textId="77777777" w:rsidR="008A421C" w:rsidRPr="00DC774D" w:rsidRDefault="008A421C" w:rsidP="008A421C">
      <w:pPr>
        <w:widowControl w:val="0"/>
        <w:tabs>
          <w:tab w:val="center" w:pos="4677"/>
        </w:tabs>
        <w:jc w:val="both"/>
      </w:pPr>
      <w:r w:rsidRPr="00DC774D">
        <w:t>A kivonat hiteles.</w:t>
      </w:r>
    </w:p>
    <w:p w14:paraId="71D9D55C" w14:textId="77777777" w:rsidR="008A421C" w:rsidRPr="00DC774D" w:rsidRDefault="008A421C" w:rsidP="008A421C">
      <w:pPr>
        <w:widowControl w:val="0"/>
        <w:jc w:val="both"/>
      </w:pPr>
      <w:r w:rsidRPr="00DC774D">
        <w:t>Bácsalmás, 2025. november 26.</w:t>
      </w:r>
    </w:p>
    <w:p w14:paraId="4CDB2800" w14:textId="77777777" w:rsidR="008A421C" w:rsidRPr="00DC774D" w:rsidRDefault="008A421C" w:rsidP="008A421C">
      <w:pPr>
        <w:widowControl w:val="0"/>
        <w:jc w:val="both"/>
      </w:pPr>
    </w:p>
    <w:p w14:paraId="0E9A7254" w14:textId="77777777" w:rsidR="008A421C" w:rsidRPr="00DC774D" w:rsidRDefault="008A421C" w:rsidP="008A421C">
      <w:pPr>
        <w:widowControl w:val="0"/>
        <w:jc w:val="both"/>
      </w:pPr>
    </w:p>
    <w:p w14:paraId="5620AA53" w14:textId="77777777" w:rsidR="008A421C" w:rsidRPr="00DC774D" w:rsidRDefault="008A421C" w:rsidP="008A421C">
      <w:pPr>
        <w:widowControl w:val="0"/>
        <w:jc w:val="both"/>
      </w:pPr>
    </w:p>
    <w:p w14:paraId="3E3319A1" w14:textId="77777777" w:rsidR="008A421C" w:rsidRPr="00DC774D" w:rsidRDefault="008A421C" w:rsidP="008A421C">
      <w:pPr>
        <w:widowControl w:val="0"/>
        <w:jc w:val="both"/>
      </w:pPr>
    </w:p>
    <w:p w14:paraId="496B0968" w14:textId="77777777" w:rsidR="008A421C" w:rsidRPr="00DC774D" w:rsidRDefault="008A421C" w:rsidP="008A421C">
      <w:pPr>
        <w:widowControl w:val="0"/>
        <w:jc w:val="both"/>
      </w:pPr>
      <w:r w:rsidRPr="00DC774D">
        <w:t>Hirth Erika</w:t>
      </w:r>
    </w:p>
    <w:p w14:paraId="2A54C568" w14:textId="77777777" w:rsidR="008A421C" w:rsidRPr="00DC774D" w:rsidRDefault="008A421C" w:rsidP="008A421C">
      <w:pPr>
        <w:widowControl w:val="0"/>
        <w:jc w:val="both"/>
      </w:pPr>
      <w:r w:rsidRPr="00DC774D">
        <w:t>testületi ügyintéző</w:t>
      </w:r>
      <w:r w:rsidRPr="00DC774D">
        <w:br w:type="page"/>
      </w:r>
    </w:p>
    <w:p w14:paraId="2F3E5C49" w14:textId="3694CBB8" w:rsidR="008B4648" w:rsidRPr="00DC774D" w:rsidRDefault="008B4648" w:rsidP="008B4648">
      <w:pPr>
        <w:pStyle w:val="Standard0"/>
        <w:jc w:val="center"/>
        <w:rPr>
          <w:rFonts w:ascii="Arial" w:hAnsi="Arial" w:cs="Arial"/>
          <w:i/>
          <w:iCs/>
          <w:sz w:val="22"/>
          <w:szCs w:val="22"/>
          <w:u w:val="single"/>
        </w:rPr>
      </w:pPr>
      <w:r w:rsidRPr="00DC774D">
        <w:rPr>
          <w:rFonts w:ascii="Arial" w:hAnsi="Arial" w:cs="Arial"/>
          <w:i/>
          <w:iCs/>
          <w:sz w:val="22"/>
          <w:szCs w:val="22"/>
          <w:u w:val="single"/>
        </w:rPr>
        <w:lastRenderedPageBreak/>
        <w:t xml:space="preserve">Melléklet a </w:t>
      </w:r>
      <w:r w:rsidR="009D1936" w:rsidRPr="00DC774D">
        <w:rPr>
          <w:rFonts w:ascii="Arial" w:hAnsi="Arial" w:cs="Arial"/>
          <w:i/>
          <w:iCs/>
          <w:sz w:val="22"/>
          <w:szCs w:val="22"/>
          <w:u w:val="single"/>
        </w:rPr>
        <w:t>241</w:t>
      </w:r>
      <w:r w:rsidRPr="00DC774D">
        <w:rPr>
          <w:rFonts w:ascii="Arial" w:hAnsi="Arial" w:cs="Arial"/>
          <w:i/>
          <w:iCs/>
          <w:sz w:val="22"/>
          <w:szCs w:val="22"/>
          <w:u w:val="single"/>
        </w:rPr>
        <w:t>/2025. (</w:t>
      </w:r>
      <w:r w:rsidR="00151D0A" w:rsidRPr="00DC774D">
        <w:rPr>
          <w:rFonts w:ascii="Arial" w:hAnsi="Arial" w:cs="Arial"/>
          <w:i/>
          <w:iCs/>
          <w:sz w:val="22"/>
          <w:szCs w:val="22"/>
          <w:u w:val="single"/>
        </w:rPr>
        <w:t>XI</w:t>
      </w:r>
      <w:r w:rsidRPr="00DC774D">
        <w:rPr>
          <w:rFonts w:ascii="Arial" w:hAnsi="Arial" w:cs="Arial"/>
          <w:i/>
          <w:iCs/>
          <w:sz w:val="22"/>
          <w:szCs w:val="22"/>
          <w:u w:val="single"/>
        </w:rPr>
        <w:t xml:space="preserve">. </w:t>
      </w:r>
      <w:r w:rsidR="00151D0A" w:rsidRPr="00DC774D">
        <w:rPr>
          <w:rFonts w:ascii="Arial" w:hAnsi="Arial" w:cs="Arial"/>
          <w:i/>
          <w:iCs/>
          <w:sz w:val="22"/>
          <w:szCs w:val="22"/>
          <w:u w:val="single"/>
        </w:rPr>
        <w:t>25</w:t>
      </w:r>
      <w:r w:rsidRPr="00DC774D">
        <w:rPr>
          <w:rFonts w:ascii="Arial" w:hAnsi="Arial" w:cs="Arial"/>
          <w:i/>
          <w:iCs/>
          <w:sz w:val="22"/>
          <w:szCs w:val="22"/>
          <w:u w:val="single"/>
        </w:rPr>
        <w:t xml:space="preserve">.) Bácsalmás v. </w:t>
      </w:r>
      <w:proofErr w:type="spellStart"/>
      <w:r w:rsidRPr="00DC774D">
        <w:rPr>
          <w:rFonts w:ascii="Arial" w:hAnsi="Arial" w:cs="Arial"/>
          <w:i/>
          <w:iCs/>
          <w:sz w:val="22"/>
          <w:szCs w:val="22"/>
          <w:u w:val="single"/>
        </w:rPr>
        <w:t>öh</w:t>
      </w:r>
      <w:proofErr w:type="spellEnd"/>
      <w:r w:rsidRPr="00DC774D">
        <w:rPr>
          <w:rFonts w:ascii="Arial" w:hAnsi="Arial" w:cs="Arial"/>
          <w:i/>
          <w:iCs/>
          <w:sz w:val="22"/>
          <w:szCs w:val="22"/>
          <w:u w:val="single"/>
        </w:rPr>
        <w:t>. jelölésű határozathoz</w:t>
      </w:r>
    </w:p>
    <w:p w14:paraId="1C7567CC" w14:textId="6C52A446" w:rsidR="008B4648" w:rsidRPr="00DC774D" w:rsidRDefault="008B4648" w:rsidP="008B4648">
      <w:pPr>
        <w:pStyle w:val="Standard0"/>
        <w:jc w:val="center"/>
        <w:rPr>
          <w:rFonts w:ascii="Arial" w:hAnsi="Arial" w:cs="Arial"/>
          <w:b/>
          <w:bCs/>
          <w:i/>
          <w:iCs/>
          <w:sz w:val="20"/>
          <w:szCs w:val="20"/>
          <w:highlight w:val="yellow"/>
          <w:u w:val="single"/>
        </w:rPr>
      </w:pPr>
    </w:p>
    <w:p w14:paraId="2482145E" w14:textId="77777777" w:rsidR="009D1936" w:rsidRPr="00DC774D" w:rsidRDefault="009D1936" w:rsidP="009D1936">
      <w:pPr>
        <w:autoSpaceDE w:val="0"/>
        <w:autoSpaceDN w:val="0"/>
        <w:adjustRightInd w:val="0"/>
        <w:jc w:val="center"/>
        <w:rPr>
          <w:b/>
          <w:bCs/>
          <w:sz w:val="24"/>
          <w:szCs w:val="24"/>
        </w:rPr>
      </w:pPr>
      <w:r w:rsidRPr="00DC774D">
        <w:rPr>
          <w:b/>
          <w:bCs/>
          <w:sz w:val="24"/>
          <w:szCs w:val="24"/>
        </w:rPr>
        <w:t>Bácsalmás Város Önkormányzata</w:t>
      </w:r>
    </w:p>
    <w:p w14:paraId="2D5424A1" w14:textId="77777777" w:rsidR="009D1936" w:rsidRPr="00DC774D" w:rsidRDefault="009D1936" w:rsidP="009D1936">
      <w:pPr>
        <w:autoSpaceDE w:val="0"/>
        <w:autoSpaceDN w:val="0"/>
        <w:adjustRightInd w:val="0"/>
        <w:jc w:val="center"/>
        <w:rPr>
          <w:b/>
          <w:bCs/>
        </w:rPr>
      </w:pPr>
      <w:r w:rsidRPr="00DC774D">
        <w:rPr>
          <w:b/>
          <w:bCs/>
        </w:rPr>
        <w:t xml:space="preserve">EBRENDÉSZETI TELEP SZERVEZETI ÉS </w:t>
      </w:r>
    </w:p>
    <w:p w14:paraId="100DFD19" w14:textId="77777777" w:rsidR="009D1936" w:rsidRPr="00DC774D" w:rsidRDefault="009D1936" w:rsidP="009D1936">
      <w:pPr>
        <w:autoSpaceDE w:val="0"/>
        <w:autoSpaceDN w:val="0"/>
        <w:adjustRightInd w:val="0"/>
        <w:jc w:val="center"/>
        <w:rPr>
          <w:b/>
          <w:bCs/>
        </w:rPr>
      </w:pPr>
      <w:r w:rsidRPr="00DC774D">
        <w:rPr>
          <w:b/>
          <w:bCs/>
        </w:rPr>
        <w:t>MŰKÖDÉSI SZABÁLYZATA</w:t>
      </w:r>
    </w:p>
    <w:p w14:paraId="03B35BF0" w14:textId="77777777" w:rsidR="009D1936" w:rsidRPr="00DC774D" w:rsidRDefault="009D1936" w:rsidP="009D1936">
      <w:pPr>
        <w:autoSpaceDE w:val="0"/>
        <w:autoSpaceDN w:val="0"/>
        <w:adjustRightInd w:val="0"/>
        <w:rPr>
          <w:b/>
          <w:bCs/>
          <w:sz w:val="16"/>
          <w:szCs w:val="16"/>
        </w:rPr>
      </w:pPr>
    </w:p>
    <w:p w14:paraId="12DAADFA" w14:textId="77777777" w:rsidR="009D1936" w:rsidRPr="00DC774D" w:rsidRDefault="009D1936" w:rsidP="009D1936">
      <w:pPr>
        <w:autoSpaceDE w:val="0"/>
        <w:autoSpaceDN w:val="0"/>
        <w:adjustRightInd w:val="0"/>
        <w:jc w:val="center"/>
        <w:rPr>
          <w:b/>
          <w:bCs/>
          <w:sz w:val="20"/>
          <w:szCs w:val="20"/>
        </w:rPr>
      </w:pPr>
      <w:r w:rsidRPr="00DC774D">
        <w:rPr>
          <w:b/>
          <w:bCs/>
          <w:sz w:val="20"/>
          <w:szCs w:val="20"/>
        </w:rPr>
        <w:t>I. fejezet</w:t>
      </w:r>
    </w:p>
    <w:p w14:paraId="6A51149A" w14:textId="77777777" w:rsidR="009D1936" w:rsidRPr="00DC774D" w:rsidRDefault="009D1936" w:rsidP="009D1936">
      <w:pPr>
        <w:autoSpaceDE w:val="0"/>
        <w:autoSpaceDN w:val="0"/>
        <w:adjustRightInd w:val="0"/>
        <w:jc w:val="center"/>
        <w:rPr>
          <w:b/>
          <w:bCs/>
          <w:sz w:val="20"/>
          <w:szCs w:val="20"/>
        </w:rPr>
      </w:pPr>
      <w:r w:rsidRPr="00DC774D">
        <w:rPr>
          <w:b/>
          <w:bCs/>
          <w:sz w:val="20"/>
          <w:szCs w:val="20"/>
        </w:rPr>
        <w:t>Az Ebrendészeti Telep jogállása és rendeltetése</w:t>
      </w:r>
    </w:p>
    <w:p w14:paraId="43904E68" w14:textId="77777777" w:rsidR="009D1936" w:rsidRPr="00DC774D" w:rsidRDefault="009D1936" w:rsidP="009D1936">
      <w:pPr>
        <w:autoSpaceDE w:val="0"/>
        <w:autoSpaceDN w:val="0"/>
        <w:adjustRightInd w:val="0"/>
        <w:rPr>
          <w:b/>
          <w:bCs/>
          <w:sz w:val="20"/>
          <w:szCs w:val="20"/>
        </w:rPr>
      </w:pPr>
    </w:p>
    <w:p w14:paraId="121CCC4B" w14:textId="77777777" w:rsidR="009D1936" w:rsidRPr="00DC774D" w:rsidRDefault="009D1936" w:rsidP="009D1936">
      <w:pPr>
        <w:autoSpaceDE w:val="0"/>
        <w:autoSpaceDN w:val="0"/>
        <w:adjustRightInd w:val="0"/>
        <w:jc w:val="both"/>
        <w:rPr>
          <w:sz w:val="20"/>
          <w:szCs w:val="20"/>
        </w:rPr>
      </w:pPr>
      <w:r w:rsidRPr="00DC774D">
        <w:rPr>
          <w:sz w:val="20"/>
          <w:szCs w:val="20"/>
        </w:rPr>
        <w:t>Az Ebrendészeti Telep (</w:t>
      </w:r>
      <w:r w:rsidRPr="00DC774D">
        <w:rPr>
          <w:i/>
          <w:iCs/>
          <w:sz w:val="20"/>
          <w:szCs w:val="20"/>
        </w:rPr>
        <w:t>a továbbiakban</w:t>
      </w:r>
      <w:r w:rsidRPr="00DC774D">
        <w:rPr>
          <w:sz w:val="20"/>
          <w:szCs w:val="20"/>
        </w:rPr>
        <w:t>: Telep) Bácsalmás Város Önkormányzata (</w:t>
      </w:r>
      <w:r w:rsidRPr="00DC774D">
        <w:rPr>
          <w:i/>
          <w:iCs/>
          <w:sz w:val="20"/>
          <w:szCs w:val="20"/>
        </w:rPr>
        <w:t>a továbbiakban</w:t>
      </w:r>
      <w:r w:rsidRPr="00DC774D">
        <w:rPr>
          <w:sz w:val="20"/>
          <w:szCs w:val="20"/>
        </w:rPr>
        <w:t xml:space="preserve">: Önkormányzat) és a BKM KH Kiskunhalasi Járási Hivatal Élelmiszerlánc-biztonsági és Állategészségügyi Osztály (6400 Kiskunhalas, </w:t>
      </w:r>
      <w:proofErr w:type="spellStart"/>
      <w:r w:rsidRPr="00DC774D">
        <w:rPr>
          <w:sz w:val="20"/>
          <w:szCs w:val="20"/>
        </w:rPr>
        <w:t>Szilády</w:t>
      </w:r>
      <w:proofErr w:type="spellEnd"/>
      <w:r w:rsidRPr="00DC774D">
        <w:rPr>
          <w:sz w:val="20"/>
          <w:szCs w:val="20"/>
        </w:rPr>
        <w:t xml:space="preserve"> Áron u. 19-21.) szakfelügyelete alá tartozó állategészségügyi létesítmény, amely állategészségügyi feladatait és szolgáltatásait Bácsalmás közigazgatási területére vonatkozó illetékességgel látja el. A Telep üzemeltetésével és az ebrendészettel kapcsolatos feladatok ellátásával Bácsalmás Város Önkormányzata a Bácsalmási Önkormányzati Közszolgáltatási Közhasznú Nonprofit Kft.-t (a továbbiakban: BÖKK NKFT.) bízza meg.</w:t>
      </w:r>
    </w:p>
    <w:p w14:paraId="75D60AEC" w14:textId="77777777" w:rsidR="009D1936" w:rsidRPr="00DC774D" w:rsidRDefault="009D1936" w:rsidP="009D1936">
      <w:pPr>
        <w:pStyle w:val="NormlWeb"/>
        <w:tabs>
          <w:tab w:val="center" w:pos="6120"/>
        </w:tabs>
        <w:spacing w:before="0" w:beforeAutospacing="0" w:after="0" w:afterAutospacing="0"/>
        <w:ind w:right="147"/>
        <w:jc w:val="both"/>
        <w:rPr>
          <w:rFonts w:ascii="Arial" w:hAnsi="Arial" w:cs="Arial"/>
          <w:sz w:val="20"/>
          <w:szCs w:val="20"/>
        </w:rPr>
      </w:pPr>
    </w:p>
    <w:p w14:paraId="2F6DE9FC" w14:textId="77777777" w:rsidR="009D1936" w:rsidRPr="00DC774D" w:rsidRDefault="009D1936" w:rsidP="009D1936">
      <w:pPr>
        <w:autoSpaceDE w:val="0"/>
        <w:autoSpaceDN w:val="0"/>
        <w:adjustRightInd w:val="0"/>
        <w:ind w:hanging="330"/>
        <w:jc w:val="both"/>
        <w:rPr>
          <w:sz w:val="20"/>
          <w:szCs w:val="20"/>
        </w:rPr>
      </w:pPr>
      <w:r w:rsidRPr="00DC774D">
        <w:rPr>
          <w:sz w:val="20"/>
          <w:szCs w:val="20"/>
        </w:rPr>
        <w:t>1.</w:t>
      </w:r>
      <w:r w:rsidRPr="00DC774D">
        <w:rPr>
          <w:sz w:val="20"/>
          <w:szCs w:val="20"/>
        </w:rPr>
        <w:tab/>
        <w:t>A Telep működése során az állatok védelméről és kíméletéről szóló 1998. évi XXVIII. törvény, az élelmiszerláncról és hatósági felügyeletéről szóló 2008. évi XLVI. törvény, az Állategészségügyi Szabályzat kiadásáról szóló 41/1997. (V.28.) FM rendelet, a kedvtelésből tartott állatok tartásáról és forgalmazásáról szóló 41/2010. (II. 26.) Korm. rendelet, a veszettség elleni védekezés szabályairól szóló 164/2008.(XII.20.) FVM rendelet, illetve a kóbor állat befogásával, tulajdonjogának átruházásával és elhelyezésével kapcsolatos feladatok ellátásának részletes szabályairól szóló 785/2022. (XII.27.) Korm. rendelet vonatkozó rendelkezéseit irányadónak kell tekinteni.</w:t>
      </w:r>
    </w:p>
    <w:p w14:paraId="26B631E7" w14:textId="77777777" w:rsidR="009D1936" w:rsidRPr="00DC774D" w:rsidRDefault="009D1936" w:rsidP="009D1936">
      <w:pPr>
        <w:autoSpaceDE w:val="0"/>
        <w:autoSpaceDN w:val="0"/>
        <w:adjustRightInd w:val="0"/>
        <w:jc w:val="both"/>
        <w:rPr>
          <w:sz w:val="20"/>
          <w:szCs w:val="20"/>
        </w:rPr>
      </w:pPr>
    </w:p>
    <w:p w14:paraId="36A53E17" w14:textId="77777777" w:rsidR="009D1936" w:rsidRPr="00DC774D" w:rsidRDefault="009D1936" w:rsidP="009D1936">
      <w:pPr>
        <w:autoSpaceDE w:val="0"/>
        <w:autoSpaceDN w:val="0"/>
        <w:adjustRightInd w:val="0"/>
        <w:ind w:hanging="330"/>
        <w:jc w:val="both"/>
        <w:rPr>
          <w:b/>
          <w:sz w:val="20"/>
          <w:szCs w:val="20"/>
        </w:rPr>
      </w:pPr>
      <w:r w:rsidRPr="00DC774D">
        <w:rPr>
          <w:sz w:val="20"/>
          <w:szCs w:val="20"/>
        </w:rPr>
        <w:t xml:space="preserve">2. </w:t>
      </w:r>
      <w:r w:rsidRPr="00DC774D">
        <w:rPr>
          <w:sz w:val="20"/>
          <w:szCs w:val="20"/>
        </w:rPr>
        <w:tab/>
        <w:t xml:space="preserve">A Telep üzemeltetője: </w:t>
      </w:r>
      <w:r w:rsidRPr="00DC774D">
        <w:rPr>
          <w:b/>
          <w:sz w:val="20"/>
          <w:szCs w:val="20"/>
        </w:rPr>
        <w:t>Bácsalmási Önkormányzati Közszolgáltatási Közhasznú Nonprofit Kft.</w:t>
      </w:r>
    </w:p>
    <w:p w14:paraId="7C4BC3A8" w14:textId="77777777" w:rsidR="009D1936" w:rsidRPr="00DC774D" w:rsidRDefault="009D1936" w:rsidP="009D1936">
      <w:pPr>
        <w:autoSpaceDE w:val="0"/>
        <w:autoSpaceDN w:val="0"/>
        <w:adjustRightInd w:val="0"/>
        <w:jc w:val="both"/>
        <w:rPr>
          <w:b/>
          <w:sz w:val="20"/>
          <w:szCs w:val="20"/>
        </w:rPr>
      </w:pPr>
      <w:r w:rsidRPr="00DC774D">
        <w:rPr>
          <w:sz w:val="20"/>
          <w:szCs w:val="20"/>
        </w:rPr>
        <w:t xml:space="preserve">                                          székhely: </w:t>
      </w:r>
      <w:r w:rsidRPr="00DC774D">
        <w:rPr>
          <w:b/>
          <w:sz w:val="20"/>
          <w:szCs w:val="20"/>
        </w:rPr>
        <w:t xml:space="preserve">6430 Bácsalmás, </w:t>
      </w:r>
      <w:proofErr w:type="spellStart"/>
      <w:r w:rsidRPr="00DC774D">
        <w:rPr>
          <w:b/>
          <w:sz w:val="20"/>
          <w:szCs w:val="20"/>
        </w:rPr>
        <w:t>Bezdán</w:t>
      </w:r>
      <w:proofErr w:type="spellEnd"/>
      <w:r w:rsidRPr="00DC774D">
        <w:rPr>
          <w:b/>
          <w:sz w:val="20"/>
          <w:szCs w:val="20"/>
        </w:rPr>
        <w:t xml:space="preserve"> u. 10.</w:t>
      </w:r>
    </w:p>
    <w:p w14:paraId="019DF2EE" w14:textId="77777777" w:rsidR="009D1936" w:rsidRPr="00DC774D" w:rsidRDefault="009D1936" w:rsidP="009D1936">
      <w:pPr>
        <w:autoSpaceDE w:val="0"/>
        <w:autoSpaceDN w:val="0"/>
        <w:adjustRightInd w:val="0"/>
        <w:ind w:hanging="330"/>
        <w:jc w:val="both"/>
        <w:rPr>
          <w:b/>
          <w:bCs/>
          <w:sz w:val="20"/>
          <w:szCs w:val="20"/>
        </w:rPr>
      </w:pPr>
      <w:r w:rsidRPr="00DC774D">
        <w:rPr>
          <w:sz w:val="20"/>
          <w:szCs w:val="20"/>
        </w:rPr>
        <w:t xml:space="preserve">   </w:t>
      </w:r>
      <w:r w:rsidRPr="00DC774D">
        <w:rPr>
          <w:sz w:val="20"/>
          <w:szCs w:val="20"/>
        </w:rPr>
        <w:tab/>
      </w:r>
      <w:r w:rsidRPr="00DC774D">
        <w:rPr>
          <w:sz w:val="20"/>
          <w:szCs w:val="20"/>
        </w:rPr>
        <w:tab/>
      </w:r>
      <w:r w:rsidRPr="00DC774D">
        <w:rPr>
          <w:sz w:val="20"/>
          <w:szCs w:val="20"/>
        </w:rPr>
        <w:tab/>
      </w:r>
      <w:r w:rsidRPr="00DC774D">
        <w:rPr>
          <w:sz w:val="20"/>
          <w:szCs w:val="20"/>
        </w:rPr>
        <w:tab/>
        <w:t xml:space="preserve">    ügyvezető: </w:t>
      </w:r>
      <w:r w:rsidRPr="00DC774D">
        <w:rPr>
          <w:b/>
          <w:bCs/>
          <w:sz w:val="20"/>
          <w:szCs w:val="20"/>
        </w:rPr>
        <w:t>Barta Tiborné Gáll Ágnes</w:t>
      </w:r>
      <w:r w:rsidRPr="00DC774D">
        <w:rPr>
          <w:b/>
          <w:bCs/>
          <w:sz w:val="20"/>
          <w:szCs w:val="20"/>
        </w:rPr>
        <w:tab/>
      </w:r>
    </w:p>
    <w:p w14:paraId="237D4158" w14:textId="77777777" w:rsidR="009D1936" w:rsidRPr="00DC774D" w:rsidRDefault="009D1936" w:rsidP="009D1936">
      <w:pPr>
        <w:autoSpaceDE w:val="0"/>
        <w:autoSpaceDN w:val="0"/>
        <w:adjustRightInd w:val="0"/>
        <w:ind w:firstLine="708"/>
        <w:jc w:val="both"/>
        <w:rPr>
          <w:b/>
          <w:bCs/>
          <w:sz w:val="20"/>
          <w:szCs w:val="20"/>
        </w:rPr>
      </w:pPr>
      <w:r w:rsidRPr="00DC774D">
        <w:rPr>
          <w:sz w:val="20"/>
          <w:szCs w:val="20"/>
        </w:rPr>
        <w:t xml:space="preserve">    E-mail: </w:t>
      </w:r>
      <w:r w:rsidRPr="00DC774D">
        <w:rPr>
          <w:b/>
          <w:bCs/>
          <w:sz w:val="20"/>
          <w:szCs w:val="20"/>
        </w:rPr>
        <w:t>bartanekozszolg@gmail.com</w:t>
      </w:r>
    </w:p>
    <w:p w14:paraId="17409F3E" w14:textId="77777777" w:rsidR="009D1936" w:rsidRPr="00DC774D" w:rsidRDefault="009D1936" w:rsidP="009D1936">
      <w:pPr>
        <w:autoSpaceDE w:val="0"/>
        <w:autoSpaceDN w:val="0"/>
        <w:adjustRightInd w:val="0"/>
        <w:ind w:hanging="330"/>
        <w:jc w:val="both"/>
        <w:rPr>
          <w:sz w:val="20"/>
          <w:szCs w:val="20"/>
        </w:rPr>
      </w:pPr>
    </w:p>
    <w:p w14:paraId="2529DD70" w14:textId="77777777" w:rsidR="009D1936" w:rsidRPr="00DC774D" w:rsidRDefault="009D1936" w:rsidP="009D1936">
      <w:pPr>
        <w:autoSpaceDE w:val="0"/>
        <w:autoSpaceDN w:val="0"/>
        <w:adjustRightInd w:val="0"/>
        <w:ind w:hanging="330"/>
        <w:jc w:val="both"/>
        <w:rPr>
          <w:b/>
          <w:sz w:val="20"/>
          <w:szCs w:val="20"/>
        </w:rPr>
      </w:pPr>
      <w:r w:rsidRPr="00DC774D">
        <w:rPr>
          <w:sz w:val="20"/>
          <w:szCs w:val="20"/>
        </w:rPr>
        <w:t xml:space="preserve">3. </w:t>
      </w:r>
      <w:r w:rsidRPr="00DC774D">
        <w:rPr>
          <w:sz w:val="20"/>
          <w:szCs w:val="20"/>
        </w:rPr>
        <w:tab/>
      </w:r>
      <w:r w:rsidRPr="00DC774D">
        <w:rPr>
          <w:b/>
          <w:bCs/>
          <w:sz w:val="20"/>
          <w:szCs w:val="20"/>
        </w:rPr>
        <w:t>A Telep címe:</w:t>
      </w:r>
      <w:r w:rsidRPr="00DC774D">
        <w:rPr>
          <w:sz w:val="20"/>
          <w:szCs w:val="20"/>
        </w:rPr>
        <w:t xml:space="preserve"> </w:t>
      </w:r>
      <w:r w:rsidRPr="00DC774D">
        <w:rPr>
          <w:bCs/>
          <w:sz w:val="20"/>
          <w:szCs w:val="20"/>
        </w:rPr>
        <w:t xml:space="preserve">6430 Bácsalmás, </w:t>
      </w:r>
      <w:proofErr w:type="spellStart"/>
      <w:r w:rsidRPr="00DC774D">
        <w:rPr>
          <w:bCs/>
          <w:sz w:val="20"/>
          <w:szCs w:val="20"/>
        </w:rPr>
        <w:t>Óalmás</w:t>
      </w:r>
      <w:proofErr w:type="spellEnd"/>
      <w:r w:rsidRPr="00DC774D">
        <w:rPr>
          <w:bCs/>
          <w:sz w:val="20"/>
          <w:szCs w:val="20"/>
        </w:rPr>
        <w:t xml:space="preserve"> 1.</w:t>
      </w:r>
    </w:p>
    <w:p w14:paraId="5220CD98" w14:textId="77777777" w:rsidR="009D1936" w:rsidRPr="00DC774D" w:rsidRDefault="009D1936" w:rsidP="009D1936">
      <w:pPr>
        <w:autoSpaceDE w:val="0"/>
        <w:autoSpaceDN w:val="0"/>
        <w:adjustRightInd w:val="0"/>
        <w:jc w:val="both"/>
        <w:rPr>
          <w:sz w:val="20"/>
          <w:szCs w:val="20"/>
        </w:rPr>
      </w:pPr>
    </w:p>
    <w:p w14:paraId="4F7C0F61" w14:textId="77777777" w:rsidR="009D1936" w:rsidRPr="00DC774D" w:rsidRDefault="009D1936" w:rsidP="009D1936">
      <w:pPr>
        <w:autoSpaceDE w:val="0"/>
        <w:autoSpaceDN w:val="0"/>
        <w:adjustRightInd w:val="0"/>
        <w:jc w:val="both"/>
        <w:rPr>
          <w:sz w:val="20"/>
          <w:szCs w:val="20"/>
        </w:rPr>
      </w:pPr>
      <w:r w:rsidRPr="00DC774D">
        <w:rPr>
          <w:sz w:val="20"/>
          <w:szCs w:val="20"/>
        </w:rPr>
        <w:t xml:space="preserve">4. </w:t>
      </w:r>
      <w:r w:rsidRPr="00DC774D">
        <w:rPr>
          <w:b/>
          <w:bCs/>
          <w:sz w:val="20"/>
          <w:szCs w:val="20"/>
        </w:rPr>
        <w:t>Telepvezető</w:t>
      </w:r>
      <w:r w:rsidRPr="00DC774D">
        <w:rPr>
          <w:sz w:val="20"/>
          <w:szCs w:val="20"/>
        </w:rPr>
        <w:t>: Skropkó Adrián</w:t>
      </w:r>
    </w:p>
    <w:p w14:paraId="6566E596" w14:textId="77777777" w:rsidR="009D1936" w:rsidRPr="00DC774D" w:rsidRDefault="009D1936" w:rsidP="009D1936">
      <w:pPr>
        <w:autoSpaceDE w:val="0"/>
        <w:autoSpaceDN w:val="0"/>
        <w:adjustRightInd w:val="0"/>
        <w:jc w:val="both"/>
        <w:rPr>
          <w:sz w:val="20"/>
          <w:szCs w:val="20"/>
        </w:rPr>
      </w:pPr>
      <w:r w:rsidRPr="00DC774D">
        <w:rPr>
          <w:sz w:val="20"/>
          <w:szCs w:val="20"/>
        </w:rPr>
        <w:t>elérhetősége: 06-70/338-0053</w:t>
      </w:r>
    </w:p>
    <w:p w14:paraId="3782942B" w14:textId="77777777" w:rsidR="009D1936" w:rsidRPr="00DC774D" w:rsidRDefault="009D1936" w:rsidP="009D1936">
      <w:pPr>
        <w:autoSpaceDE w:val="0"/>
        <w:autoSpaceDN w:val="0"/>
        <w:adjustRightInd w:val="0"/>
        <w:jc w:val="both"/>
        <w:rPr>
          <w:sz w:val="20"/>
          <w:szCs w:val="20"/>
        </w:rPr>
      </w:pPr>
    </w:p>
    <w:p w14:paraId="277B05F2" w14:textId="77777777" w:rsidR="009D1936" w:rsidRPr="00DC774D" w:rsidRDefault="009D1936" w:rsidP="009D1936">
      <w:pPr>
        <w:autoSpaceDE w:val="0"/>
        <w:autoSpaceDN w:val="0"/>
        <w:adjustRightInd w:val="0"/>
        <w:ind w:hanging="330"/>
        <w:jc w:val="both"/>
        <w:rPr>
          <w:sz w:val="20"/>
          <w:szCs w:val="20"/>
        </w:rPr>
      </w:pPr>
      <w:r w:rsidRPr="00DC774D">
        <w:rPr>
          <w:sz w:val="20"/>
          <w:szCs w:val="20"/>
        </w:rPr>
        <w:t xml:space="preserve">5. </w:t>
      </w:r>
      <w:proofErr w:type="spellStart"/>
      <w:r w:rsidRPr="00DC774D">
        <w:rPr>
          <w:b/>
          <w:bCs/>
          <w:sz w:val="20"/>
          <w:szCs w:val="20"/>
        </w:rPr>
        <w:t>Ebrendész</w:t>
      </w:r>
      <w:proofErr w:type="spellEnd"/>
      <w:r w:rsidRPr="00DC774D">
        <w:rPr>
          <w:sz w:val="20"/>
          <w:szCs w:val="20"/>
        </w:rPr>
        <w:t>: Hajduné Barta Gyöngyi</w:t>
      </w:r>
    </w:p>
    <w:p w14:paraId="359FE3F7" w14:textId="77777777" w:rsidR="009D1936" w:rsidRPr="00DC774D" w:rsidRDefault="009D1936" w:rsidP="009D1936">
      <w:pPr>
        <w:autoSpaceDE w:val="0"/>
        <w:autoSpaceDN w:val="0"/>
        <w:adjustRightInd w:val="0"/>
        <w:jc w:val="both"/>
        <w:rPr>
          <w:sz w:val="20"/>
          <w:szCs w:val="20"/>
        </w:rPr>
      </w:pPr>
      <w:r w:rsidRPr="00DC774D">
        <w:rPr>
          <w:sz w:val="20"/>
          <w:szCs w:val="20"/>
        </w:rPr>
        <w:t>elérhetősége: 06-70/222-1692</w:t>
      </w:r>
    </w:p>
    <w:p w14:paraId="630EEF27" w14:textId="77777777" w:rsidR="009D1936" w:rsidRPr="00DC774D" w:rsidRDefault="009D1936" w:rsidP="009D1936">
      <w:pPr>
        <w:autoSpaceDE w:val="0"/>
        <w:autoSpaceDN w:val="0"/>
        <w:adjustRightInd w:val="0"/>
        <w:jc w:val="both"/>
        <w:rPr>
          <w:sz w:val="20"/>
          <w:szCs w:val="20"/>
        </w:rPr>
      </w:pPr>
    </w:p>
    <w:p w14:paraId="4EF9902C" w14:textId="77777777" w:rsidR="009D1936" w:rsidRPr="00DC774D" w:rsidRDefault="009D1936" w:rsidP="009D1936">
      <w:pPr>
        <w:autoSpaceDE w:val="0"/>
        <w:autoSpaceDN w:val="0"/>
        <w:adjustRightInd w:val="0"/>
        <w:ind w:hanging="330"/>
        <w:jc w:val="both"/>
        <w:rPr>
          <w:sz w:val="20"/>
          <w:szCs w:val="20"/>
        </w:rPr>
      </w:pPr>
      <w:r w:rsidRPr="00DC774D">
        <w:rPr>
          <w:sz w:val="20"/>
          <w:szCs w:val="20"/>
        </w:rPr>
        <w:t>6.</w:t>
      </w:r>
      <w:r w:rsidRPr="00DC774D">
        <w:rPr>
          <w:sz w:val="20"/>
          <w:szCs w:val="20"/>
        </w:rPr>
        <w:tab/>
        <w:t xml:space="preserve">A Telepen a BÖKK NKFT-vel szerződéses jogviszonyban lévő állatorvos látja el az állatorvosi teendőket: BIO-QUICK Kft. </w:t>
      </w:r>
    </w:p>
    <w:p w14:paraId="571CBC21" w14:textId="77777777" w:rsidR="009D1936" w:rsidRPr="00DC774D" w:rsidRDefault="009D1936" w:rsidP="009D1936">
      <w:pPr>
        <w:autoSpaceDE w:val="0"/>
        <w:autoSpaceDN w:val="0"/>
        <w:adjustRightInd w:val="0"/>
        <w:ind w:hanging="567"/>
        <w:jc w:val="both"/>
        <w:rPr>
          <w:sz w:val="20"/>
          <w:szCs w:val="20"/>
        </w:rPr>
      </w:pPr>
      <w:r w:rsidRPr="00DC774D">
        <w:rPr>
          <w:sz w:val="20"/>
          <w:szCs w:val="20"/>
        </w:rPr>
        <w:t>Székhely: 6440 Jánoshalma, Molnár u. 12.</w:t>
      </w:r>
    </w:p>
    <w:p w14:paraId="046A1728" w14:textId="77777777" w:rsidR="009D1936" w:rsidRPr="00DC774D" w:rsidRDefault="009D1936" w:rsidP="009D1936">
      <w:pPr>
        <w:autoSpaceDE w:val="0"/>
        <w:autoSpaceDN w:val="0"/>
        <w:adjustRightInd w:val="0"/>
        <w:ind w:hanging="567"/>
        <w:jc w:val="both"/>
        <w:rPr>
          <w:sz w:val="20"/>
          <w:szCs w:val="20"/>
        </w:rPr>
      </w:pPr>
      <w:r w:rsidRPr="00DC774D">
        <w:rPr>
          <w:sz w:val="20"/>
          <w:szCs w:val="20"/>
        </w:rPr>
        <w:t>Adószám: 11377098-2-03</w:t>
      </w:r>
    </w:p>
    <w:p w14:paraId="750712D9" w14:textId="77777777" w:rsidR="009D1936" w:rsidRPr="00DC774D" w:rsidRDefault="009D1936" w:rsidP="009D1936">
      <w:pPr>
        <w:autoSpaceDE w:val="0"/>
        <w:autoSpaceDN w:val="0"/>
        <w:adjustRightInd w:val="0"/>
        <w:ind w:hanging="567"/>
        <w:jc w:val="both"/>
        <w:rPr>
          <w:sz w:val="20"/>
          <w:szCs w:val="20"/>
        </w:rPr>
      </w:pPr>
      <w:r w:rsidRPr="00DC774D">
        <w:rPr>
          <w:sz w:val="20"/>
          <w:szCs w:val="20"/>
        </w:rPr>
        <w:t>Cégjegyzékszám: 03-09-104121</w:t>
      </w:r>
    </w:p>
    <w:p w14:paraId="2B6B0D50" w14:textId="77777777" w:rsidR="009D1936" w:rsidRPr="00DC774D" w:rsidRDefault="009D1936" w:rsidP="009D1936">
      <w:pPr>
        <w:autoSpaceDE w:val="0"/>
        <w:autoSpaceDN w:val="0"/>
        <w:adjustRightInd w:val="0"/>
        <w:ind w:hanging="567"/>
        <w:jc w:val="both"/>
        <w:rPr>
          <w:sz w:val="20"/>
          <w:szCs w:val="20"/>
        </w:rPr>
      </w:pPr>
      <w:r w:rsidRPr="00DC774D">
        <w:rPr>
          <w:sz w:val="20"/>
          <w:szCs w:val="20"/>
        </w:rPr>
        <w:t>Képviseli: Dr. Vass István szolgáltató állatorvos</w:t>
      </w:r>
    </w:p>
    <w:p w14:paraId="44EA80EA" w14:textId="77777777" w:rsidR="009D1936" w:rsidRPr="00DC774D" w:rsidRDefault="009D1936" w:rsidP="009D1936">
      <w:pPr>
        <w:autoSpaceDE w:val="0"/>
        <w:autoSpaceDN w:val="0"/>
        <w:adjustRightInd w:val="0"/>
        <w:jc w:val="both"/>
        <w:rPr>
          <w:sz w:val="20"/>
          <w:szCs w:val="20"/>
        </w:rPr>
      </w:pPr>
    </w:p>
    <w:p w14:paraId="73607C74" w14:textId="77777777" w:rsidR="009D1936" w:rsidRPr="00DC774D" w:rsidRDefault="009D1936" w:rsidP="009D1936">
      <w:pPr>
        <w:autoSpaceDE w:val="0"/>
        <w:autoSpaceDN w:val="0"/>
        <w:adjustRightInd w:val="0"/>
        <w:ind w:hanging="330"/>
        <w:jc w:val="both"/>
        <w:rPr>
          <w:sz w:val="20"/>
          <w:szCs w:val="20"/>
        </w:rPr>
      </w:pPr>
      <w:r w:rsidRPr="00DC774D">
        <w:rPr>
          <w:sz w:val="20"/>
          <w:szCs w:val="20"/>
        </w:rPr>
        <w:t>7.</w:t>
      </w:r>
      <w:r w:rsidRPr="00DC774D">
        <w:rPr>
          <w:sz w:val="20"/>
          <w:szCs w:val="20"/>
        </w:rPr>
        <w:tab/>
        <w:t xml:space="preserve">A Telep kötelező rovar- és rágcsálóirtását </w:t>
      </w:r>
      <w:r w:rsidRPr="00DC774D">
        <w:rPr>
          <w:b/>
          <w:bCs/>
          <w:sz w:val="20"/>
          <w:szCs w:val="20"/>
        </w:rPr>
        <w:t>Tóth Zoltán</w:t>
      </w:r>
      <w:r w:rsidRPr="00DC774D">
        <w:rPr>
          <w:b/>
          <w:sz w:val="20"/>
          <w:szCs w:val="20"/>
        </w:rPr>
        <w:t xml:space="preserve"> egyéni vállalkozó </w:t>
      </w:r>
      <w:r w:rsidRPr="00DC774D">
        <w:rPr>
          <w:b/>
          <w:bCs/>
          <w:sz w:val="20"/>
          <w:szCs w:val="20"/>
        </w:rPr>
        <w:t xml:space="preserve">6503 Baja, </w:t>
      </w:r>
      <w:proofErr w:type="spellStart"/>
      <w:r w:rsidRPr="00DC774D">
        <w:rPr>
          <w:b/>
          <w:bCs/>
          <w:sz w:val="20"/>
          <w:szCs w:val="20"/>
        </w:rPr>
        <w:t>Bernhardt</w:t>
      </w:r>
      <w:proofErr w:type="spellEnd"/>
      <w:r w:rsidRPr="00DC774D">
        <w:rPr>
          <w:b/>
          <w:bCs/>
          <w:sz w:val="20"/>
          <w:szCs w:val="20"/>
        </w:rPr>
        <w:t xml:space="preserve"> Sándor utca 110.</w:t>
      </w:r>
      <w:r w:rsidRPr="00DC774D">
        <w:rPr>
          <w:b/>
          <w:sz w:val="20"/>
          <w:szCs w:val="20"/>
        </w:rPr>
        <w:t>, egészségügyi gázmester</w:t>
      </w:r>
      <w:r w:rsidRPr="00DC774D">
        <w:rPr>
          <w:sz w:val="20"/>
          <w:szCs w:val="20"/>
        </w:rPr>
        <w:t xml:space="preserve"> látja el.</w:t>
      </w:r>
    </w:p>
    <w:p w14:paraId="2E74595C" w14:textId="77777777" w:rsidR="009D1936" w:rsidRPr="00DC774D" w:rsidRDefault="009D1936" w:rsidP="009D1936">
      <w:pPr>
        <w:autoSpaceDE w:val="0"/>
        <w:autoSpaceDN w:val="0"/>
        <w:adjustRightInd w:val="0"/>
        <w:jc w:val="both"/>
        <w:rPr>
          <w:sz w:val="20"/>
          <w:szCs w:val="20"/>
        </w:rPr>
      </w:pPr>
    </w:p>
    <w:p w14:paraId="4094F677" w14:textId="77777777" w:rsidR="009D1936" w:rsidRPr="00DC774D" w:rsidRDefault="009D1936" w:rsidP="009D1936">
      <w:pPr>
        <w:autoSpaceDE w:val="0"/>
        <w:autoSpaceDN w:val="0"/>
        <w:adjustRightInd w:val="0"/>
        <w:jc w:val="center"/>
        <w:rPr>
          <w:b/>
          <w:bCs/>
          <w:sz w:val="20"/>
          <w:szCs w:val="20"/>
        </w:rPr>
      </w:pPr>
      <w:r w:rsidRPr="00DC774D">
        <w:rPr>
          <w:b/>
          <w:bCs/>
          <w:sz w:val="20"/>
          <w:szCs w:val="20"/>
        </w:rPr>
        <w:t>II. fejezet</w:t>
      </w:r>
    </w:p>
    <w:p w14:paraId="2DBFF71E" w14:textId="77777777" w:rsidR="009D1936" w:rsidRPr="00DC774D" w:rsidRDefault="009D1936" w:rsidP="009D1936">
      <w:pPr>
        <w:autoSpaceDE w:val="0"/>
        <w:autoSpaceDN w:val="0"/>
        <w:adjustRightInd w:val="0"/>
        <w:jc w:val="center"/>
        <w:rPr>
          <w:b/>
          <w:bCs/>
          <w:sz w:val="20"/>
          <w:szCs w:val="20"/>
        </w:rPr>
      </w:pPr>
      <w:r w:rsidRPr="00DC774D">
        <w:rPr>
          <w:b/>
          <w:bCs/>
          <w:sz w:val="20"/>
          <w:szCs w:val="20"/>
        </w:rPr>
        <w:t>A Telep vezetését, ellátását végzők feladatai</w:t>
      </w:r>
    </w:p>
    <w:p w14:paraId="3878031B" w14:textId="77777777" w:rsidR="009D1936" w:rsidRPr="00DC774D" w:rsidRDefault="009D1936" w:rsidP="009D1936">
      <w:pPr>
        <w:autoSpaceDE w:val="0"/>
        <w:autoSpaceDN w:val="0"/>
        <w:adjustRightInd w:val="0"/>
        <w:jc w:val="both"/>
        <w:rPr>
          <w:b/>
          <w:bCs/>
          <w:sz w:val="20"/>
          <w:szCs w:val="20"/>
        </w:rPr>
      </w:pPr>
    </w:p>
    <w:p w14:paraId="6F1BE80A" w14:textId="77777777" w:rsidR="009D1936" w:rsidRPr="00DC774D" w:rsidRDefault="009D1936" w:rsidP="009D1936">
      <w:pPr>
        <w:autoSpaceDE w:val="0"/>
        <w:autoSpaceDN w:val="0"/>
        <w:adjustRightInd w:val="0"/>
        <w:ind w:hanging="330"/>
        <w:jc w:val="both"/>
        <w:rPr>
          <w:b/>
          <w:bCs/>
          <w:sz w:val="20"/>
          <w:szCs w:val="20"/>
        </w:rPr>
      </w:pPr>
      <w:r w:rsidRPr="00DC774D">
        <w:rPr>
          <w:b/>
          <w:bCs/>
          <w:sz w:val="20"/>
          <w:szCs w:val="20"/>
        </w:rPr>
        <w:t>1.</w:t>
      </w:r>
      <w:r w:rsidRPr="00DC774D">
        <w:rPr>
          <w:b/>
          <w:bCs/>
          <w:sz w:val="20"/>
          <w:szCs w:val="20"/>
        </w:rPr>
        <w:tab/>
        <w:t>A BÖKK NKFT. ügyvezetőjének, mint a Telep üzemeltetőjének a feladatai:</w:t>
      </w:r>
    </w:p>
    <w:p w14:paraId="1CA1C18B" w14:textId="77777777" w:rsidR="009D1936" w:rsidRPr="00DC774D" w:rsidRDefault="009D1936" w:rsidP="009D1936">
      <w:pPr>
        <w:autoSpaceDE w:val="0"/>
        <w:autoSpaceDN w:val="0"/>
        <w:adjustRightInd w:val="0"/>
        <w:ind w:hanging="440"/>
        <w:jc w:val="both"/>
        <w:rPr>
          <w:sz w:val="20"/>
          <w:szCs w:val="20"/>
        </w:rPr>
      </w:pPr>
      <w:r w:rsidRPr="00DC774D">
        <w:rPr>
          <w:sz w:val="20"/>
          <w:szCs w:val="20"/>
        </w:rPr>
        <w:t>1.1.</w:t>
      </w:r>
      <w:r w:rsidRPr="00DC774D">
        <w:rPr>
          <w:sz w:val="20"/>
          <w:szCs w:val="20"/>
        </w:rPr>
        <w:tab/>
        <w:t>Felelős az Telep működéséért,</w:t>
      </w:r>
    </w:p>
    <w:p w14:paraId="048AB95B" w14:textId="77777777" w:rsidR="009D1936" w:rsidRPr="00DC774D" w:rsidRDefault="009D1936" w:rsidP="009D1936">
      <w:pPr>
        <w:autoSpaceDE w:val="0"/>
        <w:autoSpaceDN w:val="0"/>
        <w:adjustRightInd w:val="0"/>
        <w:ind w:hanging="440"/>
        <w:jc w:val="both"/>
        <w:rPr>
          <w:sz w:val="20"/>
          <w:szCs w:val="20"/>
        </w:rPr>
      </w:pPr>
      <w:r w:rsidRPr="00DC774D">
        <w:rPr>
          <w:sz w:val="20"/>
          <w:szCs w:val="20"/>
        </w:rPr>
        <w:t>1.2.</w:t>
      </w:r>
      <w:r w:rsidRPr="00DC774D">
        <w:rPr>
          <w:sz w:val="20"/>
          <w:szCs w:val="20"/>
        </w:rPr>
        <w:tab/>
        <w:t>Kapcsolatot tart az állategészségügyi hatóság és a Telep tevékenységében érintett állami és önkormányzati szervekkel, társadalmi szervezetekkel,</w:t>
      </w:r>
    </w:p>
    <w:p w14:paraId="58F592F3" w14:textId="77777777" w:rsidR="009D1936" w:rsidRPr="00DC774D" w:rsidRDefault="009D1936" w:rsidP="009D1936">
      <w:pPr>
        <w:autoSpaceDE w:val="0"/>
        <w:autoSpaceDN w:val="0"/>
        <w:adjustRightInd w:val="0"/>
        <w:ind w:hanging="440"/>
        <w:jc w:val="both"/>
        <w:rPr>
          <w:sz w:val="20"/>
          <w:szCs w:val="20"/>
        </w:rPr>
      </w:pPr>
      <w:r w:rsidRPr="00DC774D">
        <w:rPr>
          <w:sz w:val="20"/>
          <w:szCs w:val="20"/>
        </w:rPr>
        <w:t>1.3.</w:t>
      </w:r>
      <w:r w:rsidRPr="00DC774D">
        <w:rPr>
          <w:sz w:val="20"/>
          <w:szCs w:val="20"/>
        </w:rPr>
        <w:tab/>
        <w:t>A Telep technológiai utasításának, munkaügyi, munkavédelmi és tűzvédelmi szabályzatának, a védőruházat és felszerelés alkalmazási szabályainak kidolgozása és alkalmazása.</w:t>
      </w:r>
    </w:p>
    <w:p w14:paraId="60136BA3" w14:textId="77777777" w:rsidR="009D1936" w:rsidRPr="00DC774D" w:rsidRDefault="009D1936" w:rsidP="009D1936">
      <w:pPr>
        <w:autoSpaceDE w:val="0"/>
        <w:autoSpaceDN w:val="0"/>
        <w:adjustRightInd w:val="0"/>
        <w:ind w:hanging="440"/>
        <w:jc w:val="both"/>
        <w:rPr>
          <w:sz w:val="20"/>
          <w:szCs w:val="20"/>
        </w:rPr>
      </w:pPr>
    </w:p>
    <w:p w14:paraId="6415339D" w14:textId="77777777" w:rsidR="009D1936" w:rsidRPr="00DC774D" w:rsidRDefault="009D1936" w:rsidP="009D1936">
      <w:pPr>
        <w:autoSpaceDE w:val="0"/>
        <w:autoSpaceDN w:val="0"/>
        <w:adjustRightInd w:val="0"/>
        <w:ind w:hanging="330"/>
        <w:jc w:val="both"/>
        <w:rPr>
          <w:b/>
          <w:bCs/>
          <w:sz w:val="20"/>
          <w:szCs w:val="20"/>
        </w:rPr>
      </w:pPr>
      <w:r w:rsidRPr="00DC774D">
        <w:rPr>
          <w:b/>
          <w:bCs/>
          <w:sz w:val="20"/>
          <w:szCs w:val="20"/>
        </w:rPr>
        <w:t>2.</w:t>
      </w:r>
      <w:r w:rsidRPr="00DC774D">
        <w:rPr>
          <w:b/>
          <w:bCs/>
          <w:sz w:val="20"/>
          <w:szCs w:val="20"/>
        </w:rPr>
        <w:tab/>
        <w:t>A Telepvezető feladata:</w:t>
      </w:r>
    </w:p>
    <w:p w14:paraId="1C6A015A" w14:textId="77777777" w:rsidR="009D1936" w:rsidRPr="00DC774D" w:rsidRDefault="009D1936" w:rsidP="009D1936">
      <w:pPr>
        <w:autoSpaceDE w:val="0"/>
        <w:autoSpaceDN w:val="0"/>
        <w:adjustRightInd w:val="0"/>
        <w:ind w:hanging="440"/>
        <w:jc w:val="both"/>
        <w:rPr>
          <w:sz w:val="20"/>
          <w:szCs w:val="20"/>
        </w:rPr>
      </w:pPr>
      <w:r w:rsidRPr="00DC774D">
        <w:rPr>
          <w:sz w:val="20"/>
          <w:szCs w:val="20"/>
        </w:rPr>
        <w:t>2.1.</w:t>
      </w:r>
      <w:r w:rsidRPr="00DC774D">
        <w:rPr>
          <w:sz w:val="20"/>
          <w:szCs w:val="20"/>
        </w:rPr>
        <w:tab/>
      </w:r>
      <w:r w:rsidRPr="00DC774D">
        <w:rPr>
          <w:sz w:val="20"/>
        </w:rPr>
        <w:t>Kapcsolatot tart a Telepet ellátó állatorvossal.</w:t>
      </w:r>
    </w:p>
    <w:p w14:paraId="29C2A214" w14:textId="77777777" w:rsidR="009D1936" w:rsidRPr="00DC774D" w:rsidRDefault="009D1936" w:rsidP="009D1936">
      <w:pPr>
        <w:autoSpaceDE w:val="0"/>
        <w:autoSpaceDN w:val="0"/>
        <w:adjustRightInd w:val="0"/>
        <w:ind w:hanging="440"/>
        <w:jc w:val="both"/>
        <w:rPr>
          <w:sz w:val="20"/>
          <w:szCs w:val="20"/>
        </w:rPr>
      </w:pPr>
      <w:r w:rsidRPr="00DC774D">
        <w:rPr>
          <w:sz w:val="20"/>
          <w:szCs w:val="20"/>
        </w:rPr>
        <w:t xml:space="preserve">2.2 . Folyamatosan ellenőrzi az </w:t>
      </w:r>
      <w:proofErr w:type="spellStart"/>
      <w:r w:rsidRPr="00DC774D">
        <w:rPr>
          <w:sz w:val="20"/>
          <w:szCs w:val="20"/>
        </w:rPr>
        <w:t>ebrendész</w:t>
      </w:r>
      <w:proofErr w:type="spellEnd"/>
      <w:r w:rsidRPr="00DC774D">
        <w:rPr>
          <w:sz w:val="20"/>
          <w:szCs w:val="20"/>
        </w:rPr>
        <w:t xml:space="preserve"> munkáját,</w:t>
      </w:r>
    </w:p>
    <w:p w14:paraId="2AD09E93" w14:textId="77777777" w:rsidR="009D1936" w:rsidRPr="00DC774D" w:rsidRDefault="009D1936" w:rsidP="009D1936">
      <w:pPr>
        <w:autoSpaceDE w:val="0"/>
        <w:autoSpaceDN w:val="0"/>
        <w:adjustRightInd w:val="0"/>
        <w:ind w:hanging="440"/>
        <w:jc w:val="both"/>
        <w:rPr>
          <w:sz w:val="20"/>
          <w:szCs w:val="20"/>
        </w:rPr>
      </w:pPr>
      <w:r w:rsidRPr="00DC774D">
        <w:rPr>
          <w:sz w:val="20"/>
          <w:szCs w:val="20"/>
        </w:rPr>
        <w:t>2.3.</w:t>
      </w:r>
      <w:r w:rsidRPr="00DC774D">
        <w:rPr>
          <w:sz w:val="20"/>
          <w:szCs w:val="20"/>
        </w:rPr>
        <w:tab/>
        <w:t xml:space="preserve">ellenőrzi az állatok elhelyezését, ellátását, az </w:t>
      </w:r>
      <w:proofErr w:type="spellStart"/>
      <w:r w:rsidRPr="00DC774D">
        <w:rPr>
          <w:sz w:val="20"/>
          <w:szCs w:val="20"/>
        </w:rPr>
        <w:t>ebrendész</w:t>
      </w:r>
      <w:proofErr w:type="spellEnd"/>
      <w:r w:rsidRPr="00DC774D">
        <w:rPr>
          <w:sz w:val="20"/>
          <w:szCs w:val="20"/>
        </w:rPr>
        <w:t xml:space="preserve"> napi tevékenységének ellátását,</w:t>
      </w:r>
    </w:p>
    <w:p w14:paraId="206047EB" w14:textId="77777777" w:rsidR="009D1936" w:rsidRPr="00DC774D" w:rsidRDefault="009D1936" w:rsidP="009D1936">
      <w:pPr>
        <w:autoSpaceDE w:val="0"/>
        <w:autoSpaceDN w:val="0"/>
        <w:adjustRightInd w:val="0"/>
        <w:ind w:hanging="440"/>
        <w:jc w:val="both"/>
        <w:rPr>
          <w:sz w:val="20"/>
          <w:szCs w:val="20"/>
        </w:rPr>
      </w:pPr>
      <w:r w:rsidRPr="00DC774D">
        <w:rPr>
          <w:sz w:val="20"/>
          <w:szCs w:val="20"/>
        </w:rPr>
        <w:t>2.4.</w:t>
      </w:r>
      <w:r w:rsidRPr="00DC774D">
        <w:rPr>
          <w:sz w:val="20"/>
          <w:szCs w:val="20"/>
        </w:rPr>
        <w:tab/>
        <w:t>ellenőrzi az előirt nyilvántartások szakszerű, folyamatos és naprakész vezetését,</w:t>
      </w:r>
    </w:p>
    <w:p w14:paraId="28B3C608" w14:textId="77777777" w:rsidR="009D1936" w:rsidRPr="00DC774D" w:rsidRDefault="009D1936" w:rsidP="009D1936">
      <w:pPr>
        <w:autoSpaceDE w:val="0"/>
        <w:autoSpaceDN w:val="0"/>
        <w:adjustRightInd w:val="0"/>
        <w:ind w:hanging="440"/>
        <w:jc w:val="both"/>
        <w:rPr>
          <w:sz w:val="20"/>
          <w:szCs w:val="20"/>
        </w:rPr>
      </w:pPr>
      <w:r w:rsidRPr="00DC774D">
        <w:rPr>
          <w:sz w:val="20"/>
          <w:szCs w:val="20"/>
        </w:rPr>
        <w:t>2.5.</w:t>
      </w:r>
      <w:r w:rsidRPr="00DC774D">
        <w:rPr>
          <w:sz w:val="20"/>
          <w:szCs w:val="20"/>
        </w:rPr>
        <w:tab/>
        <w:t xml:space="preserve">megköveteli és ellenőrzi az </w:t>
      </w:r>
      <w:proofErr w:type="spellStart"/>
      <w:r w:rsidRPr="00DC774D">
        <w:rPr>
          <w:sz w:val="20"/>
          <w:szCs w:val="20"/>
        </w:rPr>
        <w:t>ebrendész</w:t>
      </w:r>
      <w:proofErr w:type="spellEnd"/>
      <w:r w:rsidRPr="00DC774D">
        <w:rPr>
          <w:sz w:val="20"/>
          <w:szCs w:val="20"/>
        </w:rPr>
        <w:t xml:space="preserve"> védőfelszerelésének használatát.</w:t>
      </w:r>
    </w:p>
    <w:p w14:paraId="4FAD96DC" w14:textId="77777777" w:rsidR="00C35AFC" w:rsidRPr="00DC774D" w:rsidRDefault="00C35AFC" w:rsidP="009D1936">
      <w:pPr>
        <w:autoSpaceDE w:val="0"/>
        <w:autoSpaceDN w:val="0"/>
        <w:adjustRightInd w:val="0"/>
        <w:ind w:hanging="330"/>
        <w:jc w:val="both"/>
        <w:rPr>
          <w:b/>
          <w:bCs/>
          <w:sz w:val="20"/>
          <w:szCs w:val="20"/>
        </w:rPr>
      </w:pPr>
    </w:p>
    <w:p w14:paraId="5DFFFCA2" w14:textId="3C6D7EFD" w:rsidR="009D1936" w:rsidRPr="00DC774D" w:rsidRDefault="009D1936" w:rsidP="009D1936">
      <w:pPr>
        <w:autoSpaceDE w:val="0"/>
        <w:autoSpaceDN w:val="0"/>
        <w:adjustRightInd w:val="0"/>
        <w:ind w:hanging="330"/>
        <w:jc w:val="both"/>
        <w:rPr>
          <w:b/>
          <w:bCs/>
          <w:sz w:val="20"/>
          <w:szCs w:val="20"/>
        </w:rPr>
      </w:pPr>
      <w:r w:rsidRPr="00DC774D">
        <w:rPr>
          <w:b/>
          <w:bCs/>
          <w:sz w:val="20"/>
          <w:szCs w:val="20"/>
        </w:rPr>
        <w:lastRenderedPageBreak/>
        <w:t>3.</w:t>
      </w:r>
      <w:r w:rsidRPr="00DC774D">
        <w:rPr>
          <w:b/>
          <w:bCs/>
          <w:sz w:val="20"/>
          <w:szCs w:val="20"/>
        </w:rPr>
        <w:tab/>
        <w:t>Az állatorvos feladatai:</w:t>
      </w:r>
    </w:p>
    <w:p w14:paraId="408BCB90" w14:textId="77777777" w:rsidR="009D1936" w:rsidRPr="00DC774D" w:rsidRDefault="009D1936" w:rsidP="009D1936">
      <w:pPr>
        <w:autoSpaceDE w:val="0"/>
        <w:autoSpaceDN w:val="0"/>
        <w:adjustRightInd w:val="0"/>
        <w:ind w:hanging="550"/>
        <w:jc w:val="both"/>
        <w:rPr>
          <w:sz w:val="20"/>
          <w:szCs w:val="20"/>
        </w:rPr>
      </w:pPr>
      <w:r w:rsidRPr="00DC774D">
        <w:rPr>
          <w:sz w:val="20"/>
          <w:szCs w:val="20"/>
        </w:rPr>
        <w:t>3.1.</w:t>
      </w:r>
      <w:r w:rsidRPr="00DC774D">
        <w:rPr>
          <w:sz w:val="20"/>
          <w:szCs w:val="20"/>
        </w:rPr>
        <w:tab/>
        <w:t>állatvizsgálat és kezelés,</w:t>
      </w:r>
    </w:p>
    <w:p w14:paraId="4E0D1EB1" w14:textId="77777777" w:rsidR="009D1936" w:rsidRPr="00DC774D" w:rsidRDefault="009D1936" w:rsidP="009D1936">
      <w:pPr>
        <w:autoSpaceDE w:val="0"/>
        <w:autoSpaceDN w:val="0"/>
        <w:adjustRightInd w:val="0"/>
        <w:ind w:hanging="550"/>
        <w:jc w:val="both"/>
        <w:rPr>
          <w:sz w:val="20"/>
          <w:szCs w:val="20"/>
        </w:rPr>
      </w:pPr>
      <w:r w:rsidRPr="00DC774D">
        <w:rPr>
          <w:sz w:val="20"/>
          <w:szCs w:val="20"/>
        </w:rPr>
        <w:t>3.2.</w:t>
      </w:r>
      <w:r w:rsidRPr="00DC774D">
        <w:rPr>
          <w:sz w:val="20"/>
          <w:szCs w:val="20"/>
        </w:rPr>
        <w:tab/>
        <w:t>az állatbetegségek megelőzésére, gyógyítására szolgáló intézkedések megtétele,</w:t>
      </w:r>
    </w:p>
    <w:p w14:paraId="685F3BCC" w14:textId="77777777" w:rsidR="009D1936" w:rsidRPr="00DC774D" w:rsidRDefault="009D1936" w:rsidP="009D1936">
      <w:pPr>
        <w:autoSpaceDE w:val="0"/>
        <w:autoSpaceDN w:val="0"/>
        <w:adjustRightInd w:val="0"/>
        <w:ind w:hanging="550"/>
        <w:jc w:val="both"/>
        <w:rPr>
          <w:sz w:val="20"/>
          <w:szCs w:val="20"/>
        </w:rPr>
      </w:pPr>
      <w:r w:rsidRPr="00DC774D">
        <w:rPr>
          <w:sz w:val="20"/>
          <w:szCs w:val="20"/>
        </w:rPr>
        <w:t>3.3.</w:t>
      </w:r>
      <w:r w:rsidRPr="00DC774D">
        <w:rPr>
          <w:sz w:val="20"/>
          <w:szCs w:val="20"/>
        </w:rPr>
        <w:tab/>
        <w:t>az állat tartásával, gyógyításával es az egyéb állatorvosi tevékenységgel összefüggő szaktanácsadás,</w:t>
      </w:r>
    </w:p>
    <w:p w14:paraId="2885F699" w14:textId="77777777" w:rsidR="009D1936" w:rsidRPr="00DC774D" w:rsidRDefault="009D1936" w:rsidP="009D1936">
      <w:pPr>
        <w:autoSpaceDE w:val="0"/>
        <w:autoSpaceDN w:val="0"/>
        <w:adjustRightInd w:val="0"/>
        <w:ind w:hanging="550"/>
        <w:jc w:val="both"/>
        <w:rPr>
          <w:sz w:val="20"/>
          <w:szCs w:val="20"/>
        </w:rPr>
      </w:pPr>
      <w:r w:rsidRPr="00DC774D">
        <w:rPr>
          <w:sz w:val="20"/>
          <w:szCs w:val="20"/>
        </w:rPr>
        <w:t>3.4.</w:t>
      </w:r>
      <w:r w:rsidRPr="00DC774D">
        <w:rPr>
          <w:sz w:val="20"/>
          <w:szCs w:val="20"/>
        </w:rPr>
        <w:tab/>
        <w:t>az állatnak védő- és egyéb oltások beadása,</w:t>
      </w:r>
    </w:p>
    <w:p w14:paraId="36521E3B" w14:textId="77777777" w:rsidR="009D1936" w:rsidRPr="00DC774D" w:rsidRDefault="009D1936" w:rsidP="009D1936">
      <w:pPr>
        <w:autoSpaceDE w:val="0"/>
        <w:autoSpaceDN w:val="0"/>
        <w:adjustRightInd w:val="0"/>
        <w:ind w:hanging="550"/>
        <w:jc w:val="both"/>
        <w:rPr>
          <w:sz w:val="20"/>
          <w:szCs w:val="20"/>
        </w:rPr>
      </w:pPr>
      <w:r w:rsidRPr="00DC774D">
        <w:rPr>
          <w:sz w:val="20"/>
          <w:szCs w:val="20"/>
        </w:rPr>
        <w:t>3.5.</w:t>
      </w:r>
      <w:r w:rsidRPr="00DC774D">
        <w:rPr>
          <w:sz w:val="20"/>
          <w:szCs w:val="20"/>
        </w:rPr>
        <w:tab/>
        <w:t>az állatból vér-, vagy más minták vétele;</w:t>
      </w:r>
    </w:p>
    <w:p w14:paraId="075E7E53" w14:textId="77777777" w:rsidR="009D1936" w:rsidRPr="00DC774D" w:rsidRDefault="009D1936" w:rsidP="009D1936">
      <w:pPr>
        <w:autoSpaceDE w:val="0"/>
        <w:autoSpaceDN w:val="0"/>
        <w:adjustRightInd w:val="0"/>
        <w:ind w:hanging="550"/>
        <w:jc w:val="both"/>
        <w:rPr>
          <w:sz w:val="20"/>
          <w:szCs w:val="20"/>
        </w:rPr>
      </w:pPr>
      <w:r w:rsidRPr="00DC774D">
        <w:rPr>
          <w:sz w:val="20"/>
          <w:szCs w:val="20"/>
        </w:rPr>
        <w:t>3.6.</w:t>
      </w:r>
      <w:r w:rsidRPr="00DC774D">
        <w:rPr>
          <w:sz w:val="20"/>
          <w:szCs w:val="20"/>
        </w:rPr>
        <w:tab/>
        <w:t>az elhullott állat vizsgálata; bonceszközök biztosítása,</w:t>
      </w:r>
    </w:p>
    <w:p w14:paraId="4F20F52B" w14:textId="77777777" w:rsidR="009D1936" w:rsidRPr="00DC774D" w:rsidRDefault="009D1936" w:rsidP="009D1936">
      <w:pPr>
        <w:autoSpaceDE w:val="0"/>
        <w:autoSpaceDN w:val="0"/>
        <w:adjustRightInd w:val="0"/>
        <w:ind w:hanging="550"/>
        <w:jc w:val="both"/>
        <w:rPr>
          <w:sz w:val="20"/>
          <w:szCs w:val="20"/>
        </w:rPr>
      </w:pPr>
      <w:r w:rsidRPr="00DC774D">
        <w:rPr>
          <w:sz w:val="20"/>
          <w:szCs w:val="20"/>
        </w:rPr>
        <w:t>3.7.</w:t>
      </w:r>
      <w:r w:rsidRPr="00DC774D">
        <w:rPr>
          <w:sz w:val="20"/>
          <w:szCs w:val="20"/>
        </w:rPr>
        <w:tab/>
        <w:t>az állat gyógykezelésére szolgáló szerek rendelése,</w:t>
      </w:r>
    </w:p>
    <w:p w14:paraId="3E6A433F" w14:textId="77777777" w:rsidR="009D1936" w:rsidRPr="00DC774D" w:rsidRDefault="009D1936" w:rsidP="009D1936">
      <w:pPr>
        <w:autoSpaceDE w:val="0"/>
        <w:autoSpaceDN w:val="0"/>
        <w:adjustRightInd w:val="0"/>
        <w:ind w:hanging="550"/>
        <w:jc w:val="both"/>
        <w:rPr>
          <w:sz w:val="20"/>
          <w:szCs w:val="20"/>
        </w:rPr>
      </w:pPr>
      <w:r w:rsidRPr="00DC774D">
        <w:rPr>
          <w:sz w:val="20"/>
          <w:szCs w:val="20"/>
        </w:rPr>
        <w:t>3.8.</w:t>
      </w:r>
      <w:r w:rsidRPr="00DC774D">
        <w:rPr>
          <w:sz w:val="20"/>
          <w:szCs w:val="20"/>
        </w:rPr>
        <w:tab/>
        <w:t xml:space="preserve">eb megfigyelés és </w:t>
      </w:r>
      <w:proofErr w:type="spellStart"/>
      <w:r w:rsidRPr="00DC774D">
        <w:rPr>
          <w:sz w:val="20"/>
          <w:szCs w:val="20"/>
        </w:rPr>
        <w:t>extermináció</w:t>
      </w:r>
      <w:proofErr w:type="spellEnd"/>
      <w:r w:rsidRPr="00DC774D">
        <w:rPr>
          <w:sz w:val="20"/>
          <w:szCs w:val="20"/>
        </w:rPr>
        <w:t>,</w:t>
      </w:r>
    </w:p>
    <w:p w14:paraId="0DA28C73" w14:textId="77777777" w:rsidR="009D1936" w:rsidRPr="00DC774D" w:rsidRDefault="009D1936" w:rsidP="009D1936">
      <w:pPr>
        <w:autoSpaceDE w:val="0"/>
        <w:autoSpaceDN w:val="0"/>
        <w:adjustRightInd w:val="0"/>
        <w:ind w:hanging="550"/>
        <w:jc w:val="both"/>
        <w:rPr>
          <w:sz w:val="20"/>
          <w:szCs w:val="20"/>
        </w:rPr>
      </w:pPr>
      <w:r w:rsidRPr="00DC774D">
        <w:rPr>
          <w:sz w:val="20"/>
          <w:szCs w:val="20"/>
        </w:rPr>
        <w:t xml:space="preserve">3.9.  </w:t>
      </w:r>
      <w:r w:rsidRPr="00DC774D">
        <w:rPr>
          <w:sz w:val="20"/>
          <w:szCs w:val="20"/>
        </w:rPr>
        <w:tab/>
        <w:t>az állatok kiadásra való alkalmasságának megítélése, a kiadásra való felkészítés (</w:t>
      </w:r>
      <w:proofErr w:type="spellStart"/>
      <w:r w:rsidRPr="00DC774D">
        <w:rPr>
          <w:sz w:val="20"/>
          <w:szCs w:val="20"/>
        </w:rPr>
        <w:t>transzponder</w:t>
      </w:r>
      <w:proofErr w:type="spellEnd"/>
      <w:r w:rsidRPr="00DC774D">
        <w:rPr>
          <w:sz w:val="20"/>
          <w:szCs w:val="20"/>
        </w:rPr>
        <w:t xml:space="preserve"> beültetése, veszettség elleni védőoltás és széles spektrumú féreghajtó szerrel történő kezelés);</w:t>
      </w:r>
    </w:p>
    <w:p w14:paraId="2FF2D2F9" w14:textId="77777777" w:rsidR="009D1936" w:rsidRPr="00DC774D" w:rsidRDefault="009D1936" w:rsidP="009D1936">
      <w:pPr>
        <w:autoSpaceDE w:val="0"/>
        <w:autoSpaceDN w:val="0"/>
        <w:adjustRightInd w:val="0"/>
        <w:ind w:hanging="550"/>
        <w:jc w:val="both"/>
        <w:rPr>
          <w:sz w:val="20"/>
          <w:szCs w:val="20"/>
        </w:rPr>
      </w:pPr>
      <w:r w:rsidRPr="00DC774D">
        <w:rPr>
          <w:sz w:val="20"/>
          <w:szCs w:val="20"/>
        </w:rPr>
        <w:t>3.10.</w:t>
      </w:r>
      <w:r w:rsidRPr="00DC774D">
        <w:rPr>
          <w:sz w:val="20"/>
          <w:szCs w:val="20"/>
        </w:rPr>
        <w:tab/>
        <w:t>együttműködés az ellenőrző állategészségügyi hatósággal, kötelező adatszolgáltatás,</w:t>
      </w:r>
    </w:p>
    <w:p w14:paraId="119460F8" w14:textId="77777777" w:rsidR="009D1936" w:rsidRPr="00DC774D" w:rsidRDefault="009D1936" w:rsidP="009D1936">
      <w:pPr>
        <w:autoSpaceDE w:val="0"/>
        <w:autoSpaceDN w:val="0"/>
        <w:adjustRightInd w:val="0"/>
        <w:ind w:hanging="550"/>
        <w:jc w:val="both"/>
        <w:rPr>
          <w:sz w:val="20"/>
          <w:szCs w:val="20"/>
        </w:rPr>
      </w:pPr>
      <w:r w:rsidRPr="00DC774D">
        <w:rPr>
          <w:sz w:val="20"/>
          <w:szCs w:val="20"/>
        </w:rPr>
        <w:t>3.11.</w:t>
      </w:r>
      <w:r w:rsidRPr="00DC774D">
        <w:rPr>
          <w:sz w:val="20"/>
          <w:szCs w:val="20"/>
        </w:rPr>
        <w:tab/>
        <w:t>együttműködés egyéb szervekkel (önkormányzat, Járási Népegészségügyi Intézet, rendőrség),</w:t>
      </w:r>
    </w:p>
    <w:p w14:paraId="0458BAA7" w14:textId="77777777" w:rsidR="009D1936" w:rsidRPr="00DC774D" w:rsidRDefault="009D1936" w:rsidP="009D1936">
      <w:pPr>
        <w:autoSpaceDE w:val="0"/>
        <w:autoSpaceDN w:val="0"/>
        <w:adjustRightInd w:val="0"/>
        <w:ind w:hanging="550"/>
        <w:jc w:val="both"/>
        <w:rPr>
          <w:sz w:val="20"/>
          <w:szCs w:val="20"/>
        </w:rPr>
      </w:pPr>
      <w:r w:rsidRPr="00DC774D">
        <w:rPr>
          <w:sz w:val="20"/>
          <w:szCs w:val="20"/>
        </w:rPr>
        <w:t>3.12.</w:t>
      </w:r>
      <w:r w:rsidRPr="00DC774D">
        <w:rPr>
          <w:sz w:val="20"/>
          <w:szCs w:val="20"/>
        </w:rPr>
        <w:tab/>
        <w:t>az V. fejezetben rögzített vonatkozó feladatok ellátása, a fejezetben rögzített szabályok betartásával.</w:t>
      </w:r>
    </w:p>
    <w:p w14:paraId="5AFD40C1" w14:textId="77777777" w:rsidR="009D1936" w:rsidRPr="00DC774D" w:rsidRDefault="009D1936" w:rsidP="009D1936">
      <w:pPr>
        <w:autoSpaceDE w:val="0"/>
        <w:autoSpaceDN w:val="0"/>
        <w:adjustRightInd w:val="0"/>
        <w:jc w:val="both"/>
        <w:rPr>
          <w:sz w:val="20"/>
          <w:szCs w:val="20"/>
        </w:rPr>
      </w:pPr>
    </w:p>
    <w:p w14:paraId="40AA0CC5" w14:textId="77777777" w:rsidR="009D1936" w:rsidRPr="00DC774D" w:rsidRDefault="009D1936" w:rsidP="009D1936">
      <w:pPr>
        <w:autoSpaceDE w:val="0"/>
        <w:autoSpaceDN w:val="0"/>
        <w:adjustRightInd w:val="0"/>
        <w:ind w:hanging="330"/>
        <w:jc w:val="both"/>
        <w:rPr>
          <w:b/>
          <w:bCs/>
          <w:sz w:val="20"/>
          <w:szCs w:val="20"/>
        </w:rPr>
      </w:pPr>
      <w:r w:rsidRPr="00DC774D">
        <w:rPr>
          <w:b/>
          <w:bCs/>
          <w:sz w:val="20"/>
          <w:szCs w:val="20"/>
        </w:rPr>
        <w:t>4.</w:t>
      </w:r>
      <w:r w:rsidRPr="00DC774D">
        <w:rPr>
          <w:b/>
          <w:bCs/>
          <w:sz w:val="20"/>
          <w:szCs w:val="20"/>
        </w:rPr>
        <w:tab/>
        <w:t xml:space="preserve">Az </w:t>
      </w:r>
      <w:proofErr w:type="spellStart"/>
      <w:r w:rsidRPr="00DC774D">
        <w:rPr>
          <w:b/>
          <w:bCs/>
          <w:sz w:val="20"/>
          <w:szCs w:val="20"/>
        </w:rPr>
        <w:t>ebrendész</w:t>
      </w:r>
      <w:proofErr w:type="spellEnd"/>
      <w:r w:rsidRPr="00DC774D">
        <w:rPr>
          <w:b/>
          <w:bCs/>
          <w:sz w:val="20"/>
          <w:szCs w:val="20"/>
        </w:rPr>
        <w:t xml:space="preserve"> feladatai:</w:t>
      </w:r>
    </w:p>
    <w:p w14:paraId="56B8C78B" w14:textId="77777777" w:rsidR="009D1936" w:rsidRPr="00DC774D" w:rsidRDefault="009D1936" w:rsidP="009D1936">
      <w:pPr>
        <w:autoSpaceDE w:val="0"/>
        <w:autoSpaceDN w:val="0"/>
        <w:adjustRightInd w:val="0"/>
        <w:ind w:hanging="550"/>
        <w:jc w:val="both"/>
        <w:rPr>
          <w:sz w:val="20"/>
          <w:szCs w:val="20"/>
        </w:rPr>
      </w:pPr>
      <w:r w:rsidRPr="00DC774D">
        <w:rPr>
          <w:sz w:val="20"/>
          <w:szCs w:val="20"/>
        </w:rPr>
        <w:t>4.1.</w:t>
      </w:r>
      <w:r w:rsidRPr="00DC774D">
        <w:rPr>
          <w:sz w:val="20"/>
          <w:szCs w:val="20"/>
        </w:rPr>
        <w:tab/>
        <w:t>Gondoskodik a Telepen lévő állatok szakszerű, az előírásoknak megfelelő elhelyezéséről, rendszeres gondozásáról, ápolásáról, élelmezéséről és az ivóvízhez való folyamatos hozzáférés biztosításáról, egészségük megóvásáról, a ketrecek, kifutók, kennelek tisztántartásáról.</w:t>
      </w:r>
    </w:p>
    <w:p w14:paraId="09CC0182" w14:textId="77777777" w:rsidR="009D1936" w:rsidRPr="00DC774D" w:rsidRDefault="009D1936" w:rsidP="009D1936">
      <w:pPr>
        <w:autoSpaceDE w:val="0"/>
        <w:autoSpaceDN w:val="0"/>
        <w:adjustRightInd w:val="0"/>
        <w:ind w:hanging="550"/>
        <w:jc w:val="both"/>
        <w:rPr>
          <w:sz w:val="20"/>
          <w:szCs w:val="20"/>
        </w:rPr>
      </w:pPr>
      <w:r w:rsidRPr="00DC774D">
        <w:rPr>
          <w:sz w:val="20"/>
          <w:szCs w:val="20"/>
        </w:rPr>
        <w:t>4.2.</w:t>
      </w:r>
      <w:r w:rsidRPr="00DC774D">
        <w:rPr>
          <w:sz w:val="20"/>
          <w:szCs w:val="20"/>
        </w:rPr>
        <w:tab/>
        <w:t>Gondoskodik Bácsalmás belterületén a kóbor ebek befogásáról lakossági bejelentések, jelzések alapján az V. fejezetben rögzítettek szerint.</w:t>
      </w:r>
    </w:p>
    <w:p w14:paraId="72627BD1" w14:textId="77777777" w:rsidR="009D1936" w:rsidRPr="00DC774D" w:rsidRDefault="009D1936" w:rsidP="009D1936">
      <w:pPr>
        <w:autoSpaceDE w:val="0"/>
        <w:autoSpaceDN w:val="0"/>
        <w:adjustRightInd w:val="0"/>
        <w:ind w:hanging="567"/>
        <w:jc w:val="both"/>
        <w:rPr>
          <w:sz w:val="20"/>
          <w:szCs w:val="20"/>
        </w:rPr>
      </w:pPr>
      <w:r w:rsidRPr="00DC774D">
        <w:rPr>
          <w:sz w:val="20"/>
          <w:szCs w:val="20"/>
        </w:rPr>
        <w:t xml:space="preserve"> 4.3.  A befogást követő 24 órán belül megkísérli a befogott ebek gazdáinak felkutatását és értesítését.</w:t>
      </w:r>
    </w:p>
    <w:p w14:paraId="4734E57B" w14:textId="77777777" w:rsidR="009D1936" w:rsidRPr="00DC774D" w:rsidRDefault="009D1936" w:rsidP="009D1936">
      <w:pPr>
        <w:autoSpaceDE w:val="0"/>
        <w:autoSpaceDN w:val="0"/>
        <w:adjustRightInd w:val="0"/>
        <w:ind w:firstLine="330"/>
        <w:jc w:val="both"/>
        <w:rPr>
          <w:sz w:val="20"/>
          <w:szCs w:val="20"/>
        </w:rPr>
      </w:pPr>
      <w:r w:rsidRPr="00DC774D">
        <w:rPr>
          <w:sz w:val="20"/>
          <w:szCs w:val="20"/>
        </w:rPr>
        <w:t>4.4.   Közreműködik a Telepre bekerült ebek orvosi vizsgálatában.</w:t>
      </w:r>
    </w:p>
    <w:p w14:paraId="53547088" w14:textId="77777777" w:rsidR="009D1936" w:rsidRPr="00DC774D" w:rsidRDefault="009D1936" w:rsidP="009D1936">
      <w:pPr>
        <w:autoSpaceDE w:val="0"/>
        <w:autoSpaceDN w:val="0"/>
        <w:adjustRightInd w:val="0"/>
        <w:ind w:hanging="521"/>
        <w:jc w:val="both"/>
        <w:rPr>
          <w:sz w:val="20"/>
          <w:szCs w:val="20"/>
        </w:rPr>
      </w:pPr>
      <w:r w:rsidRPr="00DC774D">
        <w:rPr>
          <w:sz w:val="20"/>
          <w:szCs w:val="20"/>
        </w:rPr>
        <w:t>4.5.  Az új gazdák részére felvilágosítást, tájékoztatást ad a Telepen elhelyezett ebekről, azok            elszállításáról.</w:t>
      </w:r>
    </w:p>
    <w:p w14:paraId="696DEADE" w14:textId="77777777" w:rsidR="009D1936" w:rsidRPr="00DC774D" w:rsidRDefault="009D1936" w:rsidP="009D1936">
      <w:pPr>
        <w:autoSpaceDE w:val="0"/>
        <w:autoSpaceDN w:val="0"/>
        <w:adjustRightInd w:val="0"/>
        <w:ind w:hanging="550"/>
        <w:jc w:val="both"/>
        <w:rPr>
          <w:sz w:val="20"/>
          <w:szCs w:val="20"/>
        </w:rPr>
      </w:pPr>
      <w:r w:rsidRPr="00DC774D">
        <w:rPr>
          <w:sz w:val="20"/>
          <w:szCs w:val="20"/>
        </w:rPr>
        <w:t>4.6.</w:t>
      </w:r>
      <w:r w:rsidRPr="00DC774D">
        <w:rPr>
          <w:sz w:val="20"/>
          <w:szCs w:val="20"/>
        </w:rPr>
        <w:tab/>
        <w:t>Ellátja a Telep működésével kapcsolatos adminisztrációs feladatokat, naprakészen vezeti az előirt nyomtatványokat, nyilvántartásokat.</w:t>
      </w:r>
    </w:p>
    <w:p w14:paraId="38D84235" w14:textId="77777777" w:rsidR="009D1936" w:rsidRPr="00DC774D" w:rsidRDefault="009D1936" w:rsidP="009D1936">
      <w:pPr>
        <w:autoSpaceDE w:val="0"/>
        <w:autoSpaceDN w:val="0"/>
        <w:adjustRightInd w:val="0"/>
        <w:ind w:hanging="550"/>
        <w:jc w:val="both"/>
        <w:rPr>
          <w:sz w:val="20"/>
          <w:szCs w:val="20"/>
        </w:rPr>
      </w:pPr>
      <w:r w:rsidRPr="00DC774D">
        <w:rPr>
          <w:sz w:val="20"/>
          <w:szCs w:val="20"/>
        </w:rPr>
        <w:t>4.7.</w:t>
      </w:r>
      <w:r w:rsidRPr="00DC774D">
        <w:rPr>
          <w:sz w:val="20"/>
          <w:szCs w:val="20"/>
        </w:rPr>
        <w:tab/>
        <w:t>Ellátja az V. fejezetben rögzített feladatokat, a fejezetben rögzített szabályok betartásával.</w:t>
      </w:r>
    </w:p>
    <w:p w14:paraId="5B70B2E2" w14:textId="77777777" w:rsidR="009D1936" w:rsidRPr="00DC774D" w:rsidRDefault="009D1936" w:rsidP="009D1936">
      <w:pPr>
        <w:autoSpaceDE w:val="0"/>
        <w:autoSpaceDN w:val="0"/>
        <w:adjustRightInd w:val="0"/>
        <w:ind w:hanging="550"/>
        <w:jc w:val="both"/>
        <w:rPr>
          <w:sz w:val="20"/>
          <w:szCs w:val="20"/>
        </w:rPr>
      </w:pPr>
      <w:r w:rsidRPr="00DC774D">
        <w:rPr>
          <w:sz w:val="20"/>
          <w:szCs w:val="20"/>
        </w:rPr>
        <w:t>4.8.</w:t>
      </w:r>
      <w:r w:rsidRPr="00DC774D">
        <w:rPr>
          <w:sz w:val="20"/>
          <w:szCs w:val="20"/>
        </w:rPr>
        <w:tab/>
        <w:t xml:space="preserve">Telepen elhullott, vagy oda a város területéről beszállított eb vagy macska tetem (állati hulladék) ártalmatlanná tételét a BÖKK NKFT-vel szerződéses jogviszonyban álló, a tevékenység végzéséhez szükséges engedéllyel rendelkező szolgáltatóval (ATEV </w:t>
      </w:r>
      <w:proofErr w:type="spellStart"/>
      <w:r w:rsidRPr="00DC774D">
        <w:rPr>
          <w:sz w:val="20"/>
          <w:szCs w:val="20"/>
        </w:rPr>
        <w:t>ZRt</w:t>
      </w:r>
      <w:proofErr w:type="spellEnd"/>
      <w:r w:rsidRPr="00DC774D">
        <w:rPr>
          <w:sz w:val="20"/>
          <w:szCs w:val="20"/>
        </w:rPr>
        <w:t>.) végezteti el. A tetemek tárolása konténerben történik az elszállításig.</w:t>
      </w:r>
    </w:p>
    <w:p w14:paraId="0D8B7AD2" w14:textId="77777777" w:rsidR="009D1936" w:rsidRPr="00DC774D" w:rsidRDefault="009D1936" w:rsidP="009D1936">
      <w:pPr>
        <w:autoSpaceDE w:val="0"/>
        <w:autoSpaceDN w:val="0"/>
        <w:adjustRightInd w:val="0"/>
        <w:ind w:hanging="550"/>
        <w:jc w:val="both"/>
        <w:rPr>
          <w:sz w:val="20"/>
          <w:szCs w:val="20"/>
        </w:rPr>
      </w:pPr>
      <w:r w:rsidRPr="00DC774D">
        <w:rPr>
          <w:sz w:val="20"/>
          <w:szCs w:val="20"/>
        </w:rPr>
        <w:t>4.9.</w:t>
      </w:r>
      <w:r w:rsidRPr="00DC774D">
        <w:rPr>
          <w:sz w:val="20"/>
          <w:szCs w:val="20"/>
        </w:rPr>
        <w:tab/>
        <w:t>Gondoskodik munkaidőben a Telep biztonságos őrzéséről.</w:t>
      </w:r>
    </w:p>
    <w:p w14:paraId="3AF38149" w14:textId="77777777" w:rsidR="009D1936" w:rsidRPr="00DC774D" w:rsidRDefault="009D1936" w:rsidP="009D1936">
      <w:pPr>
        <w:autoSpaceDE w:val="0"/>
        <w:autoSpaceDN w:val="0"/>
        <w:adjustRightInd w:val="0"/>
        <w:ind w:hanging="550"/>
        <w:jc w:val="both"/>
        <w:rPr>
          <w:sz w:val="20"/>
          <w:szCs w:val="20"/>
        </w:rPr>
      </w:pPr>
      <w:r w:rsidRPr="00DC774D">
        <w:rPr>
          <w:sz w:val="20"/>
          <w:szCs w:val="20"/>
        </w:rPr>
        <w:t>4.10.</w:t>
      </w:r>
      <w:r w:rsidRPr="00DC774D">
        <w:rPr>
          <w:sz w:val="20"/>
          <w:szCs w:val="20"/>
        </w:rPr>
        <w:tab/>
        <w:t>A BÖKK NKFT. tulajdonát képező, de személyi használatra kiadott és átvett technikai eszközért és azok állagának megőrzéséért teljes anyagi felelősséggel tartozik.</w:t>
      </w:r>
    </w:p>
    <w:p w14:paraId="2AB3B3CC" w14:textId="77777777" w:rsidR="009D1936" w:rsidRPr="00DC774D" w:rsidRDefault="009D1936" w:rsidP="009D1936">
      <w:pPr>
        <w:autoSpaceDE w:val="0"/>
        <w:autoSpaceDN w:val="0"/>
        <w:adjustRightInd w:val="0"/>
        <w:ind w:hanging="550"/>
        <w:jc w:val="both"/>
        <w:rPr>
          <w:sz w:val="20"/>
          <w:szCs w:val="20"/>
        </w:rPr>
      </w:pPr>
      <w:r w:rsidRPr="00DC774D">
        <w:rPr>
          <w:sz w:val="20"/>
          <w:szCs w:val="20"/>
        </w:rPr>
        <w:t>4.11.</w:t>
      </w:r>
      <w:r w:rsidRPr="00DC774D">
        <w:rPr>
          <w:sz w:val="20"/>
          <w:szCs w:val="20"/>
        </w:rPr>
        <w:tab/>
        <w:t>Ellátja a munka, tűz- és környezetvédelemmel kapcsolatos feladatokat.</w:t>
      </w:r>
    </w:p>
    <w:p w14:paraId="4B0570A0" w14:textId="77777777" w:rsidR="009D1936" w:rsidRPr="00DC774D" w:rsidRDefault="009D1936" w:rsidP="009D1936">
      <w:pPr>
        <w:autoSpaceDE w:val="0"/>
        <w:autoSpaceDN w:val="0"/>
        <w:adjustRightInd w:val="0"/>
        <w:ind w:hanging="550"/>
        <w:jc w:val="both"/>
        <w:rPr>
          <w:sz w:val="20"/>
          <w:szCs w:val="20"/>
        </w:rPr>
      </w:pPr>
      <w:r w:rsidRPr="00DC774D">
        <w:rPr>
          <w:sz w:val="20"/>
          <w:szCs w:val="20"/>
        </w:rPr>
        <w:t>4.12.</w:t>
      </w:r>
      <w:r w:rsidRPr="00DC774D">
        <w:rPr>
          <w:sz w:val="20"/>
          <w:szCs w:val="20"/>
        </w:rPr>
        <w:tab/>
        <w:t>Fenntartja a Telep és környezetének rendjét, tisztaságát.</w:t>
      </w:r>
    </w:p>
    <w:p w14:paraId="2ABE89F6" w14:textId="77777777" w:rsidR="009D1936" w:rsidRPr="00DC774D" w:rsidRDefault="009D1936" w:rsidP="009D1936">
      <w:pPr>
        <w:autoSpaceDE w:val="0"/>
        <w:autoSpaceDN w:val="0"/>
        <w:adjustRightInd w:val="0"/>
        <w:ind w:hanging="550"/>
        <w:jc w:val="both"/>
        <w:rPr>
          <w:sz w:val="20"/>
          <w:szCs w:val="20"/>
        </w:rPr>
      </w:pPr>
      <w:r w:rsidRPr="00DC774D">
        <w:rPr>
          <w:sz w:val="20"/>
          <w:szCs w:val="20"/>
        </w:rPr>
        <w:t>4.13.</w:t>
      </w:r>
      <w:r w:rsidRPr="00DC774D">
        <w:rPr>
          <w:sz w:val="20"/>
          <w:szCs w:val="20"/>
        </w:rPr>
        <w:tab/>
        <w:t>Figyelemmel kíséri és jelzi a Telep irányítójának az Ebrendészeti Telepen levő eszközök, berendezési tárgyak meghibásodását, gondoskodik a Telepen elhelyezett állatok biztonságáról, az anyagi javak megőrzéséről, takarékos és szakszerű használatáról.</w:t>
      </w:r>
    </w:p>
    <w:p w14:paraId="6ABF620E" w14:textId="77777777" w:rsidR="009D1936" w:rsidRPr="00DC774D" w:rsidRDefault="009D1936" w:rsidP="009D1936">
      <w:pPr>
        <w:autoSpaceDE w:val="0"/>
        <w:autoSpaceDN w:val="0"/>
        <w:adjustRightInd w:val="0"/>
        <w:ind w:hanging="550"/>
        <w:jc w:val="both"/>
        <w:rPr>
          <w:sz w:val="20"/>
          <w:szCs w:val="20"/>
        </w:rPr>
      </w:pPr>
      <w:r w:rsidRPr="00DC774D">
        <w:rPr>
          <w:sz w:val="20"/>
          <w:szCs w:val="20"/>
        </w:rPr>
        <w:t>4.14.</w:t>
      </w:r>
      <w:r w:rsidRPr="00DC774D">
        <w:rPr>
          <w:sz w:val="20"/>
          <w:szCs w:val="20"/>
        </w:rPr>
        <w:tab/>
        <w:t>a Telepen elhelyezett minden állatról nyilvántartást vezet, melyet azonnal, naprakészen állít ki és azon az állatokkal kapcsolatos jelentős adatokat és eseményeket folyamatosan feltünteti.</w:t>
      </w:r>
    </w:p>
    <w:p w14:paraId="4B219C0F" w14:textId="77777777" w:rsidR="009D1936" w:rsidRPr="00DC774D" w:rsidRDefault="009D1936" w:rsidP="009D1936">
      <w:pPr>
        <w:autoSpaceDE w:val="0"/>
        <w:autoSpaceDN w:val="0"/>
        <w:adjustRightInd w:val="0"/>
        <w:ind w:hanging="550"/>
        <w:jc w:val="both"/>
        <w:rPr>
          <w:sz w:val="20"/>
          <w:szCs w:val="20"/>
        </w:rPr>
      </w:pPr>
      <w:r w:rsidRPr="00DC774D">
        <w:rPr>
          <w:sz w:val="20"/>
          <w:szCs w:val="20"/>
        </w:rPr>
        <w:t>4.15.</w:t>
      </w:r>
      <w:r w:rsidRPr="00DC774D">
        <w:rPr>
          <w:sz w:val="20"/>
          <w:szCs w:val="20"/>
        </w:rPr>
        <w:tab/>
        <w:t>Gondoskodik az általa használt vegyszerek szabályszerű tárolásáról és felhasználásáról.</w:t>
      </w:r>
    </w:p>
    <w:p w14:paraId="636CD7A5" w14:textId="77777777" w:rsidR="009D1936" w:rsidRPr="00DC774D" w:rsidRDefault="009D1936" w:rsidP="009D1936">
      <w:pPr>
        <w:autoSpaceDE w:val="0"/>
        <w:autoSpaceDN w:val="0"/>
        <w:adjustRightInd w:val="0"/>
        <w:ind w:hanging="550"/>
        <w:jc w:val="both"/>
        <w:rPr>
          <w:sz w:val="20"/>
          <w:szCs w:val="20"/>
        </w:rPr>
      </w:pPr>
      <w:r w:rsidRPr="00DC774D">
        <w:rPr>
          <w:sz w:val="20"/>
          <w:szCs w:val="20"/>
        </w:rPr>
        <w:t>4.16.</w:t>
      </w:r>
      <w:r w:rsidRPr="00DC774D">
        <w:rPr>
          <w:sz w:val="20"/>
          <w:szCs w:val="20"/>
        </w:rPr>
        <w:tab/>
        <w:t>Adatokat szolgáltat a jelentések, beszámolok elkészítéséhez.</w:t>
      </w:r>
    </w:p>
    <w:p w14:paraId="6199B9DE" w14:textId="77777777" w:rsidR="009D1936" w:rsidRPr="00DC774D" w:rsidRDefault="009D1936" w:rsidP="009D1936">
      <w:pPr>
        <w:autoSpaceDE w:val="0"/>
        <w:autoSpaceDN w:val="0"/>
        <w:adjustRightInd w:val="0"/>
        <w:ind w:firstLine="330"/>
        <w:jc w:val="both"/>
        <w:rPr>
          <w:sz w:val="20"/>
          <w:szCs w:val="20"/>
        </w:rPr>
      </w:pPr>
    </w:p>
    <w:p w14:paraId="617C6D30" w14:textId="77777777" w:rsidR="009D1936" w:rsidRPr="00DC774D" w:rsidRDefault="009D1936" w:rsidP="009D1936">
      <w:pPr>
        <w:autoSpaceDE w:val="0"/>
        <w:autoSpaceDN w:val="0"/>
        <w:adjustRightInd w:val="0"/>
        <w:jc w:val="center"/>
        <w:rPr>
          <w:b/>
          <w:bCs/>
          <w:sz w:val="20"/>
          <w:szCs w:val="20"/>
        </w:rPr>
      </w:pPr>
      <w:r w:rsidRPr="00DC774D">
        <w:rPr>
          <w:b/>
          <w:bCs/>
          <w:sz w:val="20"/>
          <w:szCs w:val="20"/>
        </w:rPr>
        <w:t>III. fejezet</w:t>
      </w:r>
    </w:p>
    <w:p w14:paraId="7D75A7B8" w14:textId="77777777" w:rsidR="009D1936" w:rsidRPr="00DC774D" w:rsidRDefault="009D1936" w:rsidP="009D1936">
      <w:pPr>
        <w:autoSpaceDE w:val="0"/>
        <w:autoSpaceDN w:val="0"/>
        <w:adjustRightInd w:val="0"/>
        <w:jc w:val="center"/>
        <w:rPr>
          <w:b/>
          <w:bCs/>
          <w:sz w:val="20"/>
          <w:szCs w:val="20"/>
        </w:rPr>
      </w:pPr>
      <w:r w:rsidRPr="00DC774D">
        <w:rPr>
          <w:b/>
          <w:bCs/>
          <w:sz w:val="20"/>
          <w:szCs w:val="20"/>
        </w:rPr>
        <w:t>Az állatok fogadásának, elhelyezésének és kiadásának rendje</w:t>
      </w:r>
    </w:p>
    <w:p w14:paraId="25B04385" w14:textId="77777777" w:rsidR="009D1936" w:rsidRPr="00DC774D" w:rsidRDefault="009D1936" w:rsidP="009D1936">
      <w:pPr>
        <w:autoSpaceDE w:val="0"/>
        <w:autoSpaceDN w:val="0"/>
        <w:adjustRightInd w:val="0"/>
        <w:jc w:val="center"/>
        <w:rPr>
          <w:b/>
          <w:bCs/>
          <w:sz w:val="20"/>
          <w:szCs w:val="20"/>
        </w:rPr>
      </w:pPr>
    </w:p>
    <w:p w14:paraId="761AFA96" w14:textId="77777777" w:rsidR="009D1936" w:rsidRPr="00DC774D" w:rsidRDefault="009D1936" w:rsidP="009D1936">
      <w:pPr>
        <w:numPr>
          <w:ilvl w:val="0"/>
          <w:numId w:val="30"/>
        </w:numPr>
        <w:autoSpaceDE w:val="0"/>
        <w:autoSpaceDN w:val="0"/>
        <w:adjustRightInd w:val="0"/>
        <w:ind w:left="0"/>
        <w:jc w:val="both"/>
        <w:rPr>
          <w:sz w:val="20"/>
          <w:szCs w:val="20"/>
        </w:rPr>
      </w:pPr>
      <w:r w:rsidRPr="00DC774D">
        <w:rPr>
          <w:sz w:val="20"/>
          <w:szCs w:val="20"/>
        </w:rPr>
        <w:t xml:space="preserve">Az </w:t>
      </w:r>
      <w:proofErr w:type="spellStart"/>
      <w:r w:rsidRPr="00DC774D">
        <w:rPr>
          <w:sz w:val="20"/>
          <w:szCs w:val="20"/>
        </w:rPr>
        <w:t>ebrendész</w:t>
      </w:r>
      <w:proofErr w:type="spellEnd"/>
      <w:r w:rsidRPr="00DC774D">
        <w:rPr>
          <w:sz w:val="20"/>
          <w:szCs w:val="20"/>
        </w:rPr>
        <w:t xml:space="preserve"> a kapott jelzés alapján gépjárművel haladéktalanul kihelyezi az eb befogására alkalmas csapdát és/vagy befogó eszközzel megkísérli a kóbor eb befogását és annak Telepre szállítását. Az ebek elhelyezésére a telepen 22 db kennel található.</w:t>
      </w:r>
    </w:p>
    <w:p w14:paraId="040C5251" w14:textId="77777777" w:rsidR="009D1936" w:rsidRPr="00DC774D" w:rsidRDefault="009D1936" w:rsidP="009D1936">
      <w:pPr>
        <w:numPr>
          <w:ilvl w:val="0"/>
          <w:numId w:val="30"/>
        </w:numPr>
        <w:autoSpaceDE w:val="0"/>
        <w:autoSpaceDN w:val="0"/>
        <w:adjustRightInd w:val="0"/>
        <w:ind w:left="0"/>
        <w:jc w:val="both"/>
        <w:rPr>
          <w:sz w:val="20"/>
          <w:szCs w:val="20"/>
        </w:rPr>
      </w:pPr>
      <w:r w:rsidRPr="00DC774D">
        <w:rPr>
          <w:sz w:val="20"/>
          <w:szCs w:val="20"/>
        </w:rPr>
        <w:t xml:space="preserve">A befogást és a szállítást az eb kíméletével kell végezni úgy, hogy az állatnak ne okozzon fájdalmat vagy sérülést. </w:t>
      </w:r>
    </w:p>
    <w:p w14:paraId="67BEB0C9" w14:textId="77777777" w:rsidR="009D1936" w:rsidRPr="00DC774D" w:rsidRDefault="009D1936" w:rsidP="009D1936">
      <w:pPr>
        <w:numPr>
          <w:ilvl w:val="0"/>
          <w:numId w:val="30"/>
        </w:numPr>
        <w:autoSpaceDE w:val="0"/>
        <w:autoSpaceDN w:val="0"/>
        <w:adjustRightInd w:val="0"/>
        <w:ind w:left="0"/>
        <w:jc w:val="both"/>
        <w:rPr>
          <w:sz w:val="20"/>
          <w:szCs w:val="20"/>
        </w:rPr>
      </w:pPr>
      <w:r w:rsidRPr="00DC774D">
        <w:rPr>
          <w:sz w:val="20"/>
          <w:szCs w:val="20"/>
        </w:rPr>
        <w:t xml:space="preserve">Az eb befogásakor azonnal ellenőrizni kell, hogy az állat rendelkezik-e </w:t>
      </w:r>
      <w:proofErr w:type="spellStart"/>
      <w:r w:rsidRPr="00DC774D">
        <w:rPr>
          <w:sz w:val="20"/>
          <w:szCs w:val="20"/>
        </w:rPr>
        <w:t>transzponderrel</w:t>
      </w:r>
      <w:proofErr w:type="spellEnd"/>
      <w:r w:rsidRPr="00DC774D">
        <w:rPr>
          <w:sz w:val="20"/>
          <w:szCs w:val="20"/>
        </w:rPr>
        <w:t>.</w:t>
      </w:r>
    </w:p>
    <w:p w14:paraId="1990F42D" w14:textId="77777777" w:rsidR="009D1936" w:rsidRPr="00DC774D" w:rsidRDefault="009D1936" w:rsidP="009D1936">
      <w:pPr>
        <w:numPr>
          <w:ilvl w:val="0"/>
          <w:numId w:val="30"/>
        </w:numPr>
        <w:autoSpaceDE w:val="0"/>
        <w:autoSpaceDN w:val="0"/>
        <w:adjustRightInd w:val="0"/>
        <w:ind w:left="0"/>
        <w:jc w:val="both"/>
        <w:rPr>
          <w:sz w:val="20"/>
          <w:szCs w:val="20"/>
        </w:rPr>
      </w:pPr>
      <w:r w:rsidRPr="00DC774D">
        <w:rPr>
          <w:sz w:val="20"/>
          <w:szCs w:val="20"/>
        </w:rPr>
        <w:t>A Telepre bekerült ebeket sürgős esetben azonnal, de legkésőbb 24 órán belül meg kell vizsgáltatni az állatorvossal, a szükséges és indokolt gyógykezeléseket el kell vele végeztetni.</w:t>
      </w:r>
    </w:p>
    <w:p w14:paraId="68F41E10" w14:textId="77777777" w:rsidR="009D1936" w:rsidRPr="00DC774D" w:rsidRDefault="009D1936" w:rsidP="009D1936">
      <w:pPr>
        <w:numPr>
          <w:ilvl w:val="0"/>
          <w:numId w:val="30"/>
        </w:numPr>
        <w:autoSpaceDE w:val="0"/>
        <w:autoSpaceDN w:val="0"/>
        <w:adjustRightInd w:val="0"/>
        <w:ind w:left="0"/>
        <w:jc w:val="both"/>
        <w:rPr>
          <w:sz w:val="20"/>
          <w:szCs w:val="20"/>
        </w:rPr>
      </w:pPr>
      <w:r w:rsidRPr="00DC774D">
        <w:rPr>
          <w:sz w:val="20"/>
          <w:szCs w:val="20"/>
        </w:rPr>
        <w:t xml:space="preserve">Az </w:t>
      </w:r>
      <w:proofErr w:type="spellStart"/>
      <w:r w:rsidRPr="00DC774D">
        <w:rPr>
          <w:sz w:val="20"/>
          <w:szCs w:val="20"/>
        </w:rPr>
        <w:t>ebrendész</w:t>
      </w:r>
      <w:proofErr w:type="spellEnd"/>
      <w:r w:rsidRPr="00DC774D">
        <w:rPr>
          <w:sz w:val="20"/>
          <w:szCs w:val="20"/>
        </w:rPr>
        <w:t xml:space="preserve"> haladéktalanul nyilvántartásba veszi a Telepre bekerülő ebeket.</w:t>
      </w:r>
    </w:p>
    <w:p w14:paraId="78324318" w14:textId="7065A8E4" w:rsidR="009D1936" w:rsidRPr="00DC774D" w:rsidRDefault="009D1936" w:rsidP="009D1936">
      <w:pPr>
        <w:autoSpaceDE w:val="0"/>
        <w:autoSpaceDN w:val="0"/>
        <w:adjustRightInd w:val="0"/>
        <w:ind w:hanging="330"/>
        <w:jc w:val="both"/>
        <w:rPr>
          <w:sz w:val="20"/>
          <w:szCs w:val="20"/>
        </w:rPr>
      </w:pPr>
      <w:r w:rsidRPr="00DC774D">
        <w:rPr>
          <w:sz w:val="20"/>
          <w:szCs w:val="20"/>
        </w:rPr>
        <w:t>6.</w:t>
      </w:r>
      <w:r w:rsidRPr="00DC774D">
        <w:rPr>
          <w:sz w:val="20"/>
          <w:szCs w:val="20"/>
        </w:rPr>
        <w:tab/>
        <w:t>A veszettség szempontjából aggályos hatósági megfigyelés alatt álló állatok 14 napos időtartamra csak külön kennelben tarthatók, illetve a beteg állatok is elkülönítésre kerülnek a gyógyítás időtartamára, maximum 14 napra.</w:t>
      </w:r>
    </w:p>
    <w:p w14:paraId="3B44F684" w14:textId="77777777" w:rsidR="009D1936" w:rsidRPr="00DC774D" w:rsidRDefault="009D1936" w:rsidP="009D1936">
      <w:pPr>
        <w:autoSpaceDE w:val="0"/>
        <w:autoSpaceDN w:val="0"/>
        <w:adjustRightInd w:val="0"/>
        <w:ind w:hanging="330"/>
        <w:jc w:val="both"/>
        <w:rPr>
          <w:sz w:val="20"/>
          <w:szCs w:val="20"/>
        </w:rPr>
      </w:pPr>
      <w:r w:rsidRPr="00DC774D">
        <w:rPr>
          <w:sz w:val="20"/>
          <w:szCs w:val="20"/>
        </w:rPr>
        <w:t>7.</w:t>
      </w:r>
      <w:r w:rsidRPr="00DC774D">
        <w:rPr>
          <w:sz w:val="20"/>
          <w:szCs w:val="20"/>
        </w:rPr>
        <w:tab/>
        <w:t xml:space="preserve">Ismeretlen előéletű állat csak 14 napos megfigyelés kedvező eredményének megállapítása, valamint a szükséges védőoltások elvégzése és az állatot azonosító elektronikus </w:t>
      </w:r>
      <w:proofErr w:type="spellStart"/>
      <w:r w:rsidRPr="00DC774D">
        <w:rPr>
          <w:sz w:val="20"/>
          <w:szCs w:val="20"/>
        </w:rPr>
        <w:t>transzponderrel</w:t>
      </w:r>
      <w:proofErr w:type="spellEnd"/>
      <w:r w:rsidRPr="00DC774D">
        <w:rPr>
          <w:sz w:val="20"/>
          <w:szCs w:val="20"/>
        </w:rPr>
        <w:t xml:space="preserve"> (bőr alá ültetett mikrochip) történő megjelölése után </w:t>
      </w:r>
      <w:r w:rsidRPr="00DC774D">
        <w:rPr>
          <w:i/>
          <w:iCs/>
          <w:sz w:val="20"/>
          <w:szCs w:val="20"/>
        </w:rPr>
        <w:t>örökbefogadási megállapodással</w:t>
      </w:r>
      <w:r w:rsidRPr="00DC774D">
        <w:rPr>
          <w:sz w:val="20"/>
          <w:szCs w:val="20"/>
        </w:rPr>
        <w:t xml:space="preserve"> </w:t>
      </w:r>
      <w:r w:rsidRPr="00DC774D">
        <w:rPr>
          <w:i/>
          <w:iCs/>
          <w:sz w:val="20"/>
          <w:szCs w:val="20"/>
        </w:rPr>
        <w:t>(1. melléklet)</w:t>
      </w:r>
      <w:r w:rsidRPr="00DC774D">
        <w:rPr>
          <w:sz w:val="20"/>
          <w:szCs w:val="20"/>
        </w:rPr>
        <w:t xml:space="preserve"> adható ki.</w:t>
      </w:r>
    </w:p>
    <w:p w14:paraId="5FB1F719" w14:textId="77777777" w:rsidR="009D1936" w:rsidRPr="00DC774D" w:rsidRDefault="009D1936" w:rsidP="009D1936">
      <w:pPr>
        <w:autoSpaceDE w:val="0"/>
        <w:autoSpaceDN w:val="0"/>
        <w:adjustRightInd w:val="0"/>
        <w:ind w:hanging="330"/>
        <w:jc w:val="both"/>
        <w:rPr>
          <w:sz w:val="20"/>
          <w:szCs w:val="20"/>
        </w:rPr>
      </w:pPr>
      <w:r w:rsidRPr="00DC774D">
        <w:rPr>
          <w:sz w:val="20"/>
          <w:szCs w:val="20"/>
        </w:rPr>
        <w:t>8.</w:t>
      </w:r>
      <w:r w:rsidRPr="00DC774D">
        <w:rPr>
          <w:sz w:val="20"/>
          <w:szCs w:val="20"/>
        </w:rPr>
        <w:tab/>
        <w:t xml:space="preserve">Az állatok kiadása előtt az </w:t>
      </w:r>
      <w:proofErr w:type="spellStart"/>
      <w:r w:rsidRPr="00DC774D">
        <w:rPr>
          <w:sz w:val="20"/>
          <w:szCs w:val="20"/>
        </w:rPr>
        <w:t>ebrendész</w:t>
      </w:r>
      <w:proofErr w:type="spellEnd"/>
      <w:r w:rsidRPr="00DC774D">
        <w:rPr>
          <w:sz w:val="20"/>
          <w:szCs w:val="20"/>
        </w:rPr>
        <w:t xml:space="preserve"> és az állatorvos köteles megállapítani, hogy megvannak-e a kiadás feltételei.</w:t>
      </w:r>
    </w:p>
    <w:p w14:paraId="49616F6B" w14:textId="77777777" w:rsidR="009D1936" w:rsidRPr="00DC774D" w:rsidRDefault="009D1936" w:rsidP="009D1936">
      <w:pPr>
        <w:autoSpaceDE w:val="0"/>
        <w:autoSpaceDN w:val="0"/>
        <w:adjustRightInd w:val="0"/>
        <w:ind w:hanging="330"/>
        <w:jc w:val="both"/>
        <w:rPr>
          <w:sz w:val="20"/>
          <w:szCs w:val="20"/>
        </w:rPr>
      </w:pPr>
      <w:r w:rsidRPr="00DC774D">
        <w:rPr>
          <w:sz w:val="20"/>
          <w:szCs w:val="20"/>
        </w:rPr>
        <w:lastRenderedPageBreak/>
        <w:t>9.</w:t>
      </w:r>
      <w:r w:rsidRPr="00DC774D">
        <w:rPr>
          <w:sz w:val="20"/>
          <w:szCs w:val="20"/>
        </w:rPr>
        <w:tab/>
        <w:t xml:space="preserve">Az állatot kiadni az állat gazdájának, az állat új gazdájának, vagy </w:t>
      </w:r>
      <w:proofErr w:type="spellStart"/>
      <w:r w:rsidRPr="00DC774D">
        <w:rPr>
          <w:sz w:val="20"/>
          <w:szCs w:val="20"/>
        </w:rPr>
        <w:t>állatmenhelynek</w:t>
      </w:r>
      <w:proofErr w:type="spellEnd"/>
      <w:r w:rsidRPr="00DC774D">
        <w:rPr>
          <w:sz w:val="20"/>
          <w:szCs w:val="20"/>
        </w:rPr>
        <w:t>, állatvédelmi szervezetnek lehet.</w:t>
      </w:r>
    </w:p>
    <w:p w14:paraId="39FC46F2" w14:textId="77777777" w:rsidR="009D1936" w:rsidRPr="00DC774D" w:rsidRDefault="009D1936" w:rsidP="009D1936">
      <w:pPr>
        <w:autoSpaceDE w:val="0"/>
        <w:autoSpaceDN w:val="0"/>
        <w:adjustRightInd w:val="0"/>
        <w:jc w:val="both"/>
        <w:rPr>
          <w:sz w:val="20"/>
          <w:szCs w:val="20"/>
        </w:rPr>
      </w:pPr>
      <w:r w:rsidRPr="00DC774D">
        <w:rPr>
          <w:sz w:val="20"/>
          <w:szCs w:val="20"/>
        </w:rPr>
        <w:t>10. A befogott ebet a Telep udvarán sem szabadban, sem megkötve nem lehet tartani.</w:t>
      </w:r>
    </w:p>
    <w:p w14:paraId="1E3A7B0C" w14:textId="77777777" w:rsidR="009D1936" w:rsidRPr="00DC774D" w:rsidRDefault="009D1936" w:rsidP="009D1936">
      <w:pPr>
        <w:autoSpaceDE w:val="0"/>
        <w:autoSpaceDN w:val="0"/>
        <w:adjustRightInd w:val="0"/>
        <w:ind w:hanging="330"/>
        <w:jc w:val="both"/>
        <w:rPr>
          <w:sz w:val="20"/>
          <w:szCs w:val="20"/>
        </w:rPr>
      </w:pPr>
      <w:r w:rsidRPr="00DC774D">
        <w:rPr>
          <w:sz w:val="20"/>
          <w:szCs w:val="20"/>
        </w:rPr>
        <w:t xml:space="preserve">11. Az eb örökbefogadásával kapcsolatos nyomtatvány az </w:t>
      </w:r>
      <w:r w:rsidRPr="00DC774D">
        <w:rPr>
          <w:i/>
          <w:iCs/>
          <w:sz w:val="20"/>
          <w:szCs w:val="20"/>
        </w:rPr>
        <w:t>1. mellékletben</w:t>
      </w:r>
      <w:r w:rsidRPr="00DC774D">
        <w:rPr>
          <w:sz w:val="20"/>
          <w:szCs w:val="20"/>
        </w:rPr>
        <w:t xml:space="preserve"> található.</w:t>
      </w:r>
    </w:p>
    <w:p w14:paraId="448F39A0" w14:textId="77777777" w:rsidR="009D1936" w:rsidRPr="00DC774D" w:rsidRDefault="009D1936" w:rsidP="009D1936">
      <w:pPr>
        <w:autoSpaceDE w:val="0"/>
        <w:autoSpaceDN w:val="0"/>
        <w:adjustRightInd w:val="0"/>
        <w:jc w:val="both"/>
        <w:rPr>
          <w:sz w:val="20"/>
          <w:szCs w:val="20"/>
        </w:rPr>
      </w:pPr>
    </w:p>
    <w:p w14:paraId="45A286CB" w14:textId="77777777" w:rsidR="009D1936" w:rsidRPr="00DC774D" w:rsidRDefault="009D1936" w:rsidP="009D1936">
      <w:pPr>
        <w:autoSpaceDE w:val="0"/>
        <w:autoSpaceDN w:val="0"/>
        <w:adjustRightInd w:val="0"/>
        <w:jc w:val="center"/>
        <w:rPr>
          <w:b/>
          <w:bCs/>
          <w:sz w:val="20"/>
          <w:szCs w:val="20"/>
        </w:rPr>
      </w:pPr>
      <w:r w:rsidRPr="00DC774D">
        <w:rPr>
          <w:b/>
          <w:bCs/>
          <w:sz w:val="20"/>
          <w:szCs w:val="20"/>
        </w:rPr>
        <w:t>IV. fejezet</w:t>
      </w:r>
    </w:p>
    <w:p w14:paraId="0719E128" w14:textId="77777777" w:rsidR="009D1936" w:rsidRPr="00DC774D" w:rsidRDefault="009D1936" w:rsidP="009D1936">
      <w:pPr>
        <w:autoSpaceDE w:val="0"/>
        <w:autoSpaceDN w:val="0"/>
        <w:adjustRightInd w:val="0"/>
        <w:jc w:val="center"/>
        <w:rPr>
          <w:b/>
          <w:bCs/>
          <w:sz w:val="20"/>
          <w:szCs w:val="20"/>
        </w:rPr>
      </w:pPr>
      <w:r w:rsidRPr="00DC774D">
        <w:rPr>
          <w:b/>
          <w:bCs/>
          <w:sz w:val="20"/>
          <w:szCs w:val="20"/>
        </w:rPr>
        <w:t>A Telepen elhelyezett állatok nyilvántartása</w:t>
      </w:r>
    </w:p>
    <w:p w14:paraId="06DF72FB" w14:textId="77777777" w:rsidR="009D1936" w:rsidRPr="00DC774D" w:rsidRDefault="009D1936" w:rsidP="009D1936">
      <w:pPr>
        <w:autoSpaceDE w:val="0"/>
        <w:autoSpaceDN w:val="0"/>
        <w:adjustRightInd w:val="0"/>
        <w:jc w:val="both"/>
        <w:rPr>
          <w:b/>
          <w:bCs/>
          <w:sz w:val="20"/>
          <w:szCs w:val="20"/>
        </w:rPr>
      </w:pPr>
    </w:p>
    <w:p w14:paraId="454ACA8B" w14:textId="77777777" w:rsidR="009D1936" w:rsidRPr="00DC774D" w:rsidRDefault="009D1936" w:rsidP="009D1936">
      <w:pPr>
        <w:numPr>
          <w:ilvl w:val="0"/>
          <w:numId w:val="31"/>
        </w:numPr>
        <w:autoSpaceDE w:val="0"/>
        <w:autoSpaceDN w:val="0"/>
        <w:adjustRightInd w:val="0"/>
        <w:ind w:left="0"/>
        <w:jc w:val="both"/>
        <w:rPr>
          <w:sz w:val="20"/>
          <w:szCs w:val="20"/>
        </w:rPr>
      </w:pPr>
      <w:r w:rsidRPr="00DC774D">
        <w:rPr>
          <w:sz w:val="20"/>
          <w:szCs w:val="20"/>
        </w:rPr>
        <w:t>A Telepen elhelyezett minden ebről - a Telepre kerülés sorrendjében - sorszámmal ellátott nyilvántartást kell azonnal, napra készen kiállítani, amelyen az állatokkal kapcsolatos jelentős adatokat és eseményeket folyamatosan fel kell tüntetni.</w:t>
      </w:r>
    </w:p>
    <w:p w14:paraId="61491BA6" w14:textId="77777777" w:rsidR="009D1936" w:rsidRPr="00DC774D" w:rsidRDefault="009D1936" w:rsidP="009D1936">
      <w:pPr>
        <w:numPr>
          <w:ilvl w:val="0"/>
          <w:numId w:val="31"/>
        </w:numPr>
        <w:autoSpaceDE w:val="0"/>
        <w:autoSpaceDN w:val="0"/>
        <w:adjustRightInd w:val="0"/>
        <w:ind w:left="0"/>
        <w:jc w:val="both"/>
        <w:rPr>
          <w:sz w:val="20"/>
          <w:szCs w:val="20"/>
        </w:rPr>
      </w:pPr>
      <w:r w:rsidRPr="00DC774D">
        <w:rPr>
          <w:sz w:val="20"/>
          <w:szCs w:val="20"/>
        </w:rPr>
        <w:t xml:space="preserve">A befogott eb nyilvántartó lapját a </w:t>
      </w:r>
      <w:r w:rsidRPr="00DC774D">
        <w:rPr>
          <w:i/>
          <w:iCs/>
          <w:sz w:val="20"/>
          <w:szCs w:val="20"/>
        </w:rPr>
        <w:t>2. melléklet</w:t>
      </w:r>
      <w:r w:rsidRPr="00DC774D">
        <w:rPr>
          <w:sz w:val="20"/>
          <w:szCs w:val="20"/>
        </w:rPr>
        <w:t xml:space="preserve"> tartalmazza.</w:t>
      </w:r>
    </w:p>
    <w:p w14:paraId="4CB69163" w14:textId="77777777" w:rsidR="009D1936" w:rsidRPr="00DC774D" w:rsidRDefault="009D1936" w:rsidP="009D1936">
      <w:pPr>
        <w:numPr>
          <w:ilvl w:val="0"/>
          <w:numId w:val="31"/>
        </w:numPr>
        <w:autoSpaceDE w:val="0"/>
        <w:autoSpaceDN w:val="0"/>
        <w:adjustRightInd w:val="0"/>
        <w:ind w:left="0"/>
        <w:jc w:val="both"/>
        <w:rPr>
          <w:sz w:val="20"/>
          <w:szCs w:val="20"/>
        </w:rPr>
      </w:pPr>
      <w:r w:rsidRPr="00DC774D">
        <w:rPr>
          <w:sz w:val="20"/>
          <w:szCs w:val="20"/>
        </w:rPr>
        <w:t>A nyilvántartást a telepen kell vezetni, azt kérésre az ellenőrzést végző hatóság részére be kell mutatni.</w:t>
      </w:r>
    </w:p>
    <w:p w14:paraId="12F453E4" w14:textId="77777777" w:rsidR="009D1936" w:rsidRPr="00DC774D" w:rsidRDefault="009D1936" w:rsidP="009D1936">
      <w:pPr>
        <w:numPr>
          <w:ilvl w:val="0"/>
          <w:numId w:val="31"/>
        </w:numPr>
        <w:autoSpaceDE w:val="0"/>
        <w:autoSpaceDN w:val="0"/>
        <w:adjustRightInd w:val="0"/>
        <w:ind w:left="0"/>
        <w:jc w:val="both"/>
        <w:rPr>
          <w:sz w:val="20"/>
          <w:szCs w:val="20"/>
        </w:rPr>
      </w:pPr>
      <w:r w:rsidRPr="00DC774D">
        <w:rPr>
          <w:sz w:val="20"/>
          <w:szCs w:val="20"/>
        </w:rPr>
        <w:t>A nyilvántartó lap másolatát az eb fotójával együtt – az eb gazdájához történő visszajuttatása, illetve örökbe adása elősegítése érdekében – közzé kell tenni a Telep honlapján (-</w:t>
      </w:r>
      <w:r w:rsidRPr="00DC774D">
        <w:t xml:space="preserve"> </w:t>
      </w:r>
      <w:r w:rsidRPr="00DC774D">
        <w:rPr>
          <w:sz w:val="20"/>
          <w:szCs w:val="20"/>
        </w:rPr>
        <w:t>https://www.facebook.com/bacsalmasiebtelep/about).</w:t>
      </w:r>
    </w:p>
    <w:p w14:paraId="42430BE6" w14:textId="77777777" w:rsidR="009D1936" w:rsidRPr="00DC774D" w:rsidRDefault="009D1936" w:rsidP="009D1936">
      <w:pPr>
        <w:autoSpaceDE w:val="0"/>
        <w:autoSpaceDN w:val="0"/>
        <w:adjustRightInd w:val="0"/>
        <w:jc w:val="both"/>
        <w:rPr>
          <w:sz w:val="20"/>
          <w:szCs w:val="20"/>
        </w:rPr>
      </w:pPr>
    </w:p>
    <w:p w14:paraId="3AC4B37F" w14:textId="77777777" w:rsidR="009D1936" w:rsidRPr="00DC774D" w:rsidRDefault="009D1936" w:rsidP="009D1936">
      <w:pPr>
        <w:autoSpaceDE w:val="0"/>
        <w:autoSpaceDN w:val="0"/>
        <w:adjustRightInd w:val="0"/>
        <w:jc w:val="center"/>
        <w:rPr>
          <w:b/>
          <w:bCs/>
          <w:sz w:val="20"/>
          <w:szCs w:val="20"/>
        </w:rPr>
      </w:pPr>
      <w:r w:rsidRPr="00DC774D">
        <w:rPr>
          <w:b/>
          <w:bCs/>
          <w:sz w:val="20"/>
          <w:szCs w:val="20"/>
        </w:rPr>
        <w:t>V. fejezet</w:t>
      </w:r>
    </w:p>
    <w:p w14:paraId="2726D7F8" w14:textId="77777777" w:rsidR="009D1936" w:rsidRPr="00DC774D" w:rsidRDefault="009D1936" w:rsidP="009D1936">
      <w:pPr>
        <w:autoSpaceDE w:val="0"/>
        <w:autoSpaceDN w:val="0"/>
        <w:adjustRightInd w:val="0"/>
        <w:jc w:val="center"/>
        <w:rPr>
          <w:b/>
          <w:bCs/>
          <w:sz w:val="20"/>
          <w:szCs w:val="20"/>
        </w:rPr>
      </w:pPr>
      <w:r w:rsidRPr="00DC774D">
        <w:rPr>
          <w:b/>
          <w:bCs/>
          <w:sz w:val="20"/>
          <w:szCs w:val="20"/>
        </w:rPr>
        <w:t>A Telep működésének szabályai</w:t>
      </w:r>
    </w:p>
    <w:p w14:paraId="18380DDA" w14:textId="77777777" w:rsidR="009D1936" w:rsidRPr="00DC774D" w:rsidRDefault="009D1936" w:rsidP="009D1936">
      <w:pPr>
        <w:autoSpaceDE w:val="0"/>
        <w:autoSpaceDN w:val="0"/>
        <w:adjustRightInd w:val="0"/>
        <w:jc w:val="both"/>
        <w:rPr>
          <w:b/>
          <w:bCs/>
          <w:sz w:val="20"/>
          <w:szCs w:val="20"/>
        </w:rPr>
      </w:pPr>
    </w:p>
    <w:p w14:paraId="397825FC" w14:textId="77777777" w:rsidR="009D1936" w:rsidRPr="00DC774D" w:rsidRDefault="009D1936" w:rsidP="009D1936">
      <w:pPr>
        <w:autoSpaceDE w:val="0"/>
        <w:autoSpaceDN w:val="0"/>
        <w:adjustRightInd w:val="0"/>
        <w:ind w:hanging="330"/>
        <w:jc w:val="both"/>
        <w:rPr>
          <w:sz w:val="20"/>
          <w:szCs w:val="20"/>
        </w:rPr>
      </w:pPr>
      <w:r w:rsidRPr="00DC774D">
        <w:rPr>
          <w:sz w:val="20"/>
          <w:szCs w:val="20"/>
        </w:rPr>
        <w:t>1.</w:t>
      </w:r>
      <w:r w:rsidRPr="00DC774D">
        <w:rPr>
          <w:sz w:val="20"/>
          <w:szCs w:val="20"/>
        </w:rPr>
        <w:tab/>
        <w:t xml:space="preserve">Bácsalmás közigazgatási területén a kóbor ebek befogását az </w:t>
      </w:r>
      <w:proofErr w:type="spellStart"/>
      <w:r w:rsidRPr="00DC774D">
        <w:rPr>
          <w:sz w:val="20"/>
          <w:szCs w:val="20"/>
        </w:rPr>
        <w:t>ebrendész</w:t>
      </w:r>
      <w:proofErr w:type="spellEnd"/>
      <w:r w:rsidRPr="00DC774D">
        <w:rPr>
          <w:sz w:val="20"/>
          <w:szCs w:val="20"/>
        </w:rPr>
        <w:t xml:space="preserve"> végzi egyrészt lakossági bejelentések, jelzések, valamint az </w:t>
      </w:r>
      <w:proofErr w:type="spellStart"/>
      <w:r w:rsidRPr="00DC774D">
        <w:rPr>
          <w:sz w:val="20"/>
          <w:szCs w:val="20"/>
        </w:rPr>
        <w:t>ebrendész</w:t>
      </w:r>
      <w:proofErr w:type="spellEnd"/>
      <w:r w:rsidRPr="00DC774D">
        <w:rPr>
          <w:sz w:val="20"/>
          <w:szCs w:val="20"/>
        </w:rPr>
        <w:t xml:space="preserve"> észlelése alapján.</w:t>
      </w:r>
    </w:p>
    <w:p w14:paraId="5155FA74" w14:textId="77777777" w:rsidR="009D1936" w:rsidRPr="00DC774D" w:rsidRDefault="009D1936" w:rsidP="009D1936">
      <w:pPr>
        <w:autoSpaceDE w:val="0"/>
        <w:autoSpaceDN w:val="0"/>
        <w:adjustRightInd w:val="0"/>
        <w:ind w:hanging="330"/>
        <w:jc w:val="both"/>
        <w:rPr>
          <w:sz w:val="20"/>
          <w:szCs w:val="20"/>
        </w:rPr>
      </w:pPr>
    </w:p>
    <w:p w14:paraId="6A762009" w14:textId="77777777" w:rsidR="009D1936" w:rsidRPr="00DC774D" w:rsidRDefault="009D1936" w:rsidP="009D1936">
      <w:pPr>
        <w:autoSpaceDE w:val="0"/>
        <w:autoSpaceDN w:val="0"/>
        <w:adjustRightInd w:val="0"/>
        <w:ind w:hanging="330"/>
        <w:jc w:val="both"/>
        <w:rPr>
          <w:b/>
          <w:sz w:val="20"/>
          <w:szCs w:val="20"/>
        </w:rPr>
      </w:pPr>
      <w:r w:rsidRPr="00DC774D">
        <w:rPr>
          <w:b/>
          <w:sz w:val="20"/>
          <w:szCs w:val="20"/>
        </w:rPr>
        <w:t>2.</w:t>
      </w:r>
      <w:r w:rsidRPr="00DC774D">
        <w:rPr>
          <w:b/>
          <w:sz w:val="20"/>
          <w:szCs w:val="20"/>
        </w:rPr>
        <w:tab/>
        <w:t>Állategészségügyi feladatok:</w:t>
      </w:r>
    </w:p>
    <w:p w14:paraId="50B7E8B0" w14:textId="77777777" w:rsidR="009D1936" w:rsidRPr="00DC774D" w:rsidRDefault="009D1936" w:rsidP="009D1936">
      <w:pPr>
        <w:autoSpaceDE w:val="0"/>
        <w:autoSpaceDN w:val="0"/>
        <w:adjustRightInd w:val="0"/>
        <w:ind w:hanging="550"/>
        <w:jc w:val="both"/>
        <w:rPr>
          <w:sz w:val="20"/>
          <w:szCs w:val="20"/>
        </w:rPr>
      </w:pPr>
      <w:r w:rsidRPr="00DC774D">
        <w:rPr>
          <w:sz w:val="20"/>
          <w:szCs w:val="20"/>
        </w:rPr>
        <w:t>2.1.</w:t>
      </w:r>
      <w:r w:rsidRPr="00DC774D">
        <w:rPr>
          <w:sz w:val="20"/>
          <w:szCs w:val="20"/>
        </w:rPr>
        <w:tab/>
        <w:t>Bácsalmás közigazgatási területén a kóbor ebek befogásával, őrzésével, gondozásával, végső esetben ártalmatlanná tételével kapcsolatos feladatok ellátása.</w:t>
      </w:r>
    </w:p>
    <w:p w14:paraId="3A668599" w14:textId="77777777" w:rsidR="009D1936" w:rsidRPr="00DC774D" w:rsidRDefault="009D1936" w:rsidP="009D1936">
      <w:pPr>
        <w:autoSpaceDE w:val="0"/>
        <w:autoSpaceDN w:val="0"/>
        <w:adjustRightInd w:val="0"/>
        <w:ind w:hanging="550"/>
        <w:jc w:val="both"/>
        <w:rPr>
          <w:sz w:val="20"/>
          <w:szCs w:val="20"/>
        </w:rPr>
      </w:pPr>
      <w:r w:rsidRPr="00DC774D">
        <w:rPr>
          <w:sz w:val="20"/>
          <w:szCs w:val="20"/>
        </w:rPr>
        <w:t>2.2.</w:t>
      </w:r>
      <w:r w:rsidRPr="00DC774D">
        <w:rPr>
          <w:sz w:val="20"/>
          <w:szCs w:val="20"/>
        </w:rPr>
        <w:tab/>
        <w:t>Az állategészségügyi hatóság rendelkezésére az embert mart, veszettség szempontjából aggályos eb 14 napos, valamint az embert mart, veszettségre vagy veszettség fertőzöttségre gyanús eb 90 napos hatósági megfigyelése.</w:t>
      </w:r>
    </w:p>
    <w:p w14:paraId="0A201A5F" w14:textId="77777777" w:rsidR="009D1936" w:rsidRPr="00DC774D" w:rsidRDefault="009D1936" w:rsidP="009D1936">
      <w:pPr>
        <w:autoSpaceDE w:val="0"/>
        <w:autoSpaceDN w:val="0"/>
        <w:adjustRightInd w:val="0"/>
        <w:ind w:hanging="550"/>
        <w:jc w:val="both"/>
        <w:rPr>
          <w:sz w:val="20"/>
          <w:szCs w:val="20"/>
        </w:rPr>
      </w:pPr>
      <w:r w:rsidRPr="00DC774D">
        <w:rPr>
          <w:sz w:val="20"/>
          <w:szCs w:val="20"/>
        </w:rPr>
        <w:t>2.3.</w:t>
      </w:r>
      <w:r w:rsidRPr="00DC774D">
        <w:rPr>
          <w:sz w:val="20"/>
          <w:szCs w:val="20"/>
        </w:rPr>
        <w:tab/>
        <w:t xml:space="preserve">Bácsalmás közigazgatási területén belül a közterületen elhullott kisállatok (kutya, macska) tetemek, begyűjtése, elszállítása, ártalmatlanná tételéről való gondoskodás. </w:t>
      </w:r>
    </w:p>
    <w:p w14:paraId="0CA0758C" w14:textId="77777777" w:rsidR="009D1936" w:rsidRPr="00DC774D" w:rsidRDefault="009D1936" w:rsidP="009D1936">
      <w:pPr>
        <w:autoSpaceDE w:val="0"/>
        <w:autoSpaceDN w:val="0"/>
        <w:adjustRightInd w:val="0"/>
        <w:ind w:hanging="550"/>
        <w:jc w:val="both"/>
        <w:rPr>
          <w:sz w:val="20"/>
          <w:szCs w:val="20"/>
        </w:rPr>
      </w:pPr>
      <w:r w:rsidRPr="00DC774D">
        <w:rPr>
          <w:sz w:val="20"/>
          <w:szCs w:val="20"/>
        </w:rPr>
        <w:t>2.4.</w:t>
      </w:r>
      <w:r w:rsidRPr="00DC774D">
        <w:rPr>
          <w:sz w:val="20"/>
          <w:szCs w:val="20"/>
        </w:rPr>
        <w:tab/>
        <w:t>A hatóság által jogerősen elkobzott állatok elszállítása, illetve átvétele.</w:t>
      </w:r>
    </w:p>
    <w:p w14:paraId="02CA36D5" w14:textId="77777777" w:rsidR="009D1936" w:rsidRPr="00DC774D" w:rsidRDefault="009D1936" w:rsidP="009D1936">
      <w:pPr>
        <w:autoSpaceDE w:val="0"/>
        <w:autoSpaceDN w:val="0"/>
        <w:adjustRightInd w:val="0"/>
        <w:ind w:hanging="550"/>
        <w:jc w:val="both"/>
        <w:rPr>
          <w:sz w:val="20"/>
          <w:szCs w:val="20"/>
        </w:rPr>
      </w:pPr>
      <w:r w:rsidRPr="00DC774D">
        <w:rPr>
          <w:sz w:val="20"/>
          <w:szCs w:val="20"/>
        </w:rPr>
        <w:t>2.5.</w:t>
      </w:r>
      <w:r w:rsidRPr="00DC774D">
        <w:rPr>
          <w:sz w:val="20"/>
          <w:szCs w:val="20"/>
        </w:rPr>
        <w:tab/>
        <w:t>Ebzárlat idején - az állatorvos által megállapított időközökben - a zárlat alatt álló terület bejárása, és a tilalom ellenére szabadon talált ebek befogása.</w:t>
      </w:r>
    </w:p>
    <w:p w14:paraId="22A63AFC" w14:textId="77777777" w:rsidR="009D1936" w:rsidRPr="00DC774D" w:rsidRDefault="009D1936" w:rsidP="009D1936">
      <w:pPr>
        <w:autoSpaceDE w:val="0"/>
        <w:autoSpaceDN w:val="0"/>
        <w:adjustRightInd w:val="0"/>
        <w:jc w:val="both"/>
        <w:rPr>
          <w:sz w:val="20"/>
          <w:szCs w:val="20"/>
        </w:rPr>
      </w:pPr>
    </w:p>
    <w:p w14:paraId="5E319277" w14:textId="77777777" w:rsidR="009D1936" w:rsidRPr="00DC774D" w:rsidRDefault="009D1936" w:rsidP="009D1936">
      <w:pPr>
        <w:autoSpaceDE w:val="0"/>
        <w:autoSpaceDN w:val="0"/>
        <w:adjustRightInd w:val="0"/>
        <w:ind w:hanging="330"/>
        <w:jc w:val="both"/>
        <w:rPr>
          <w:b/>
          <w:sz w:val="20"/>
          <w:szCs w:val="20"/>
        </w:rPr>
      </w:pPr>
      <w:r w:rsidRPr="00DC774D">
        <w:rPr>
          <w:b/>
          <w:sz w:val="20"/>
          <w:szCs w:val="20"/>
        </w:rPr>
        <w:t>3.</w:t>
      </w:r>
      <w:r w:rsidRPr="00DC774D">
        <w:rPr>
          <w:b/>
          <w:sz w:val="20"/>
          <w:szCs w:val="20"/>
        </w:rPr>
        <w:tab/>
        <w:t>Az állategészségügyi feladatok ellátásának szabályai:</w:t>
      </w:r>
    </w:p>
    <w:p w14:paraId="2ECCC390" w14:textId="77777777" w:rsidR="009D1936" w:rsidRPr="00DC774D" w:rsidRDefault="009D1936" w:rsidP="009D1936">
      <w:pPr>
        <w:autoSpaceDE w:val="0"/>
        <w:autoSpaceDN w:val="0"/>
        <w:adjustRightInd w:val="0"/>
        <w:ind w:hanging="550"/>
        <w:jc w:val="both"/>
        <w:rPr>
          <w:sz w:val="20"/>
          <w:szCs w:val="20"/>
        </w:rPr>
      </w:pPr>
      <w:r w:rsidRPr="00DC774D">
        <w:rPr>
          <w:sz w:val="20"/>
          <w:szCs w:val="20"/>
        </w:rPr>
        <w:t>3.1.</w:t>
      </w:r>
      <w:r w:rsidRPr="00DC774D">
        <w:rPr>
          <w:sz w:val="20"/>
          <w:szCs w:val="20"/>
        </w:rPr>
        <w:tab/>
        <w:t xml:space="preserve">A lakossági bejelentések alapján történő befogásokat a lehető legrövidebb időn belül, de legkésőbb a bejelentést követő 24 órán belül meg kell kísérelni, és ahhoz a bejelentőt együttműködésre kell felkérni. </w:t>
      </w:r>
    </w:p>
    <w:p w14:paraId="0077271C" w14:textId="77777777" w:rsidR="009D1936" w:rsidRPr="00DC774D" w:rsidRDefault="009D1936" w:rsidP="009D1936">
      <w:pPr>
        <w:autoSpaceDE w:val="0"/>
        <w:autoSpaceDN w:val="0"/>
        <w:adjustRightInd w:val="0"/>
        <w:ind w:hanging="550"/>
        <w:jc w:val="both"/>
        <w:rPr>
          <w:sz w:val="20"/>
          <w:szCs w:val="20"/>
        </w:rPr>
      </w:pPr>
      <w:r w:rsidRPr="00DC774D">
        <w:rPr>
          <w:sz w:val="20"/>
          <w:szCs w:val="20"/>
        </w:rPr>
        <w:t>3.2.</w:t>
      </w:r>
      <w:r w:rsidRPr="00DC774D">
        <w:rPr>
          <w:sz w:val="20"/>
          <w:szCs w:val="20"/>
        </w:rPr>
        <w:tab/>
        <w:t>Sikertelen befogás esetén a kóbor állat befogását 24 órán belül ismételten meg kell kísérelni, az adott területet fokozott ellenőrzés alatt kell tartani és amennyiben ingatlanról kijáró ebek által okozott problémáról van szó, ezt jelenteni szükséges az önkormányzat városüzemeltetési ügyintézője felé.</w:t>
      </w:r>
    </w:p>
    <w:p w14:paraId="76240EB2" w14:textId="77777777" w:rsidR="009D1936" w:rsidRPr="00DC774D" w:rsidRDefault="009D1936" w:rsidP="009D1936">
      <w:pPr>
        <w:autoSpaceDE w:val="0"/>
        <w:autoSpaceDN w:val="0"/>
        <w:adjustRightInd w:val="0"/>
        <w:ind w:hanging="550"/>
        <w:jc w:val="both"/>
        <w:rPr>
          <w:sz w:val="20"/>
          <w:szCs w:val="20"/>
        </w:rPr>
      </w:pPr>
      <w:r w:rsidRPr="00DC774D">
        <w:rPr>
          <w:sz w:val="20"/>
          <w:szCs w:val="20"/>
        </w:rPr>
        <w:t>3.3.</w:t>
      </w:r>
      <w:r w:rsidRPr="00DC774D">
        <w:rPr>
          <w:sz w:val="20"/>
          <w:szCs w:val="20"/>
        </w:rPr>
        <w:tab/>
        <w:t>Közintézmények (különösen iskola, óvoda, bölcsőde) 100 méteres körzetében, közforgalmú utak, terek környéken előforduló, vagy a lakosságra fenyegetést jelentő kóbor ebek befogását haladéktalanul, de legkésőbb 4 órán belül meg kell kísérelni és a kísérletet mindaddig folytatni kell, amíg az eredményre nem vezet.</w:t>
      </w:r>
    </w:p>
    <w:p w14:paraId="6054C557" w14:textId="77777777" w:rsidR="009D1936" w:rsidRPr="00DC774D" w:rsidRDefault="009D1936" w:rsidP="009D1936">
      <w:pPr>
        <w:autoSpaceDE w:val="0"/>
        <w:autoSpaceDN w:val="0"/>
        <w:adjustRightInd w:val="0"/>
        <w:ind w:hanging="550"/>
        <w:jc w:val="both"/>
        <w:rPr>
          <w:sz w:val="20"/>
          <w:szCs w:val="20"/>
        </w:rPr>
      </w:pPr>
      <w:r w:rsidRPr="00DC774D">
        <w:rPr>
          <w:sz w:val="20"/>
          <w:szCs w:val="20"/>
        </w:rPr>
        <w:t>3.4.</w:t>
      </w:r>
      <w:r w:rsidRPr="00DC774D">
        <w:rPr>
          <w:sz w:val="20"/>
          <w:szCs w:val="20"/>
        </w:rPr>
        <w:tab/>
        <w:t>Üzemi területen és magánterületen a kóbor ebek befogását akkor kell megkísérelni, ha az adott terület tulajdonosa (használója) azt írásban - sürgős esetben telefonon – kéri és egyben kötelezettséget vállal az együttműködésre és a munkavégzés feltételeinek biztosítására, vagy az állat befogását hatóság rendeli el.</w:t>
      </w:r>
    </w:p>
    <w:p w14:paraId="2F237798" w14:textId="77777777" w:rsidR="009D1936" w:rsidRPr="00DC774D" w:rsidRDefault="009D1936" w:rsidP="009D1936">
      <w:pPr>
        <w:autoSpaceDE w:val="0"/>
        <w:autoSpaceDN w:val="0"/>
        <w:adjustRightInd w:val="0"/>
        <w:ind w:hanging="550"/>
        <w:jc w:val="both"/>
        <w:rPr>
          <w:sz w:val="20"/>
          <w:szCs w:val="20"/>
        </w:rPr>
      </w:pPr>
      <w:r w:rsidRPr="00DC774D">
        <w:rPr>
          <w:sz w:val="20"/>
          <w:szCs w:val="20"/>
        </w:rPr>
        <w:t>3.5.</w:t>
      </w:r>
      <w:r w:rsidRPr="00DC774D">
        <w:rPr>
          <w:sz w:val="20"/>
          <w:szCs w:val="20"/>
        </w:rPr>
        <w:tab/>
        <w:t>A kóbor ebek befogását az állatok kíméletével kell végrehajtani.</w:t>
      </w:r>
    </w:p>
    <w:p w14:paraId="7EAFC5A7" w14:textId="77777777" w:rsidR="009D1936" w:rsidRPr="00DC774D" w:rsidRDefault="009D1936" w:rsidP="009D1936">
      <w:pPr>
        <w:autoSpaceDE w:val="0"/>
        <w:autoSpaceDN w:val="0"/>
        <w:adjustRightInd w:val="0"/>
        <w:ind w:hanging="550"/>
        <w:jc w:val="both"/>
        <w:rPr>
          <w:sz w:val="20"/>
          <w:szCs w:val="20"/>
        </w:rPr>
      </w:pPr>
      <w:r w:rsidRPr="00DC774D">
        <w:rPr>
          <w:sz w:val="20"/>
          <w:szCs w:val="20"/>
        </w:rPr>
        <w:t>3.6.</w:t>
      </w:r>
      <w:r w:rsidRPr="00DC774D">
        <w:rPr>
          <w:sz w:val="20"/>
          <w:szCs w:val="20"/>
        </w:rPr>
        <w:tab/>
        <w:t>A befogott ebek gazdáinak jelentkezése esetén részükre - a befogási és a tartási költségek megtérítése, valamint kötelező oltás igazolása ellenében - az ebet ki kell adni. Amennyiben gazdájának nyilatkozata szerint az állat 365 napon belül nem részesült védőoltásban, az ebet veszettség ellen be kell oltani és féregtelenítő kezelésben kell részesíteni.</w:t>
      </w:r>
    </w:p>
    <w:p w14:paraId="383E83CA" w14:textId="77777777" w:rsidR="009D1936" w:rsidRPr="00DC774D" w:rsidRDefault="009D1936" w:rsidP="009D1936">
      <w:pPr>
        <w:autoSpaceDE w:val="0"/>
        <w:autoSpaceDN w:val="0"/>
        <w:adjustRightInd w:val="0"/>
        <w:ind w:hanging="550"/>
        <w:jc w:val="both"/>
        <w:rPr>
          <w:sz w:val="20"/>
          <w:szCs w:val="20"/>
        </w:rPr>
      </w:pPr>
      <w:r w:rsidRPr="00DC774D">
        <w:rPr>
          <w:sz w:val="20"/>
          <w:szCs w:val="20"/>
        </w:rPr>
        <w:t>3.7.</w:t>
      </w:r>
      <w:r w:rsidRPr="00DC774D">
        <w:rPr>
          <w:sz w:val="20"/>
          <w:szCs w:val="20"/>
        </w:rPr>
        <w:tab/>
        <w:t xml:space="preserve">A ki nem váltott ebekkel a Telep a vonatkozó jogszabályi előírások betartásával szabadon rendelkezik, ennek keretében lehetőség szerint magánszemélyeknek, </w:t>
      </w:r>
      <w:proofErr w:type="spellStart"/>
      <w:r w:rsidRPr="00DC774D">
        <w:rPr>
          <w:sz w:val="20"/>
          <w:szCs w:val="20"/>
        </w:rPr>
        <w:t>állatmenhelynek</w:t>
      </w:r>
      <w:proofErr w:type="spellEnd"/>
      <w:r w:rsidRPr="00DC774D">
        <w:rPr>
          <w:sz w:val="20"/>
          <w:szCs w:val="20"/>
        </w:rPr>
        <w:t>, állatvédelmi szervezetnek átadja.</w:t>
      </w:r>
    </w:p>
    <w:p w14:paraId="5152BA6B" w14:textId="77777777" w:rsidR="009D1936" w:rsidRPr="00DC774D" w:rsidRDefault="009D1936" w:rsidP="009D1936">
      <w:pPr>
        <w:autoSpaceDE w:val="0"/>
        <w:autoSpaceDN w:val="0"/>
        <w:adjustRightInd w:val="0"/>
        <w:ind w:hanging="550"/>
        <w:jc w:val="both"/>
        <w:rPr>
          <w:sz w:val="20"/>
          <w:szCs w:val="20"/>
        </w:rPr>
      </w:pPr>
      <w:r w:rsidRPr="00DC774D">
        <w:rPr>
          <w:sz w:val="20"/>
          <w:szCs w:val="20"/>
        </w:rPr>
        <w:t>3.8.</w:t>
      </w:r>
      <w:r w:rsidRPr="00DC774D">
        <w:rPr>
          <w:sz w:val="20"/>
          <w:szCs w:val="20"/>
        </w:rPr>
        <w:tab/>
        <w:t xml:space="preserve">Eb tulajdonjogát átruházni csak az állatot azonosító elektronikus </w:t>
      </w:r>
      <w:proofErr w:type="spellStart"/>
      <w:r w:rsidRPr="00DC774D">
        <w:rPr>
          <w:sz w:val="20"/>
          <w:szCs w:val="20"/>
        </w:rPr>
        <w:t>transzponderrel</w:t>
      </w:r>
      <w:proofErr w:type="spellEnd"/>
      <w:r w:rsidRPr="00DC774D">
        <w:rPr>
          <w:sz w:val="20"/>
          <w:szCs w:val="20"/>
        </w:rPr>
        <w:t xml:space="preserve"> (bőr alá ültetett mikrochip) történő megjelölése után lehet.</w:t>
      </w:r>
    </w:p>
    <w:p w14:paraId="6DC67322" w14:textId="77777777" w:rsidR="009D1936" w:rsidRPr="00DC774D" w:rsidRDefault="009D1936" w:rsidP="009D1936">
      <w:pPr>
        <w:autoSpaceDE w:val="0"/>
        <w:autoSpaceDN w:val="0"/>
        <w:adjustRightInd w:val="0"/>
        <w:ind w:hanging="550"/>
        <w:jc w:val="both"/>
        <w:rPr>
          <w:sz w:val="20"/>
          <w:szCs w:val="20"/>
        </w:rPr>
      </w:pPr>
      <w:r w:rsidRPr="00DC774D">
        <w:rPr>
          <w:sz w:val="20"/>
          <w:szCs w:val="20"/>
        </w:rPr>
        <w:t>3.9.</w:t>
      </w:r>
      <w:r w:rsidRPr="00DC774D">
        <w:rPr>
          <w:sz w:val="20"/>
          <w:szCs w:val="20"/>
        </w:rPr>
        <w:tab/>
        <w:t xml:space="preserve">A Telepen megfigyelés alatt bármely okból elhullott, illetve megfigyelés közben veszettségre utaló tüneteket mutató és ezért elaltatott állatok tetemeit az állatorvos vizsgálat céljából kísérőirattal együtt az állategészségügyi hatósághoz küldi.  </w:t>
      </w:r>
    </w:p>
    <w:p w14:paraId="713BDE81" w14:textId="77777777" w:rsidR="009D1936" w:rsidRPr="00DC774D" w:rsidRDefault="009D1936" w:rsidP="009D1936">
      <w:pPr>
        <w:autoSpaceDE w:val="0"/>
        <w:autoSpaceDN w:val="0"/>
        <w:adjustRightInd w:val="0"/>
        <w:ind w:hanging="550"/>
        <w:jc w:val="both"/>
        <w:rPr>
          <w:sz w:val="20"/>
          <w:szCs w:val="20"/>
        </w:rPr>
      </w:pPr>
      <w:r w:rsidRPr="00DC774D">
        <w:rPr>
          <w:sz w:val="20"/>
          <w:szCs w:val="20"/>
        </w:rPr>
        <w:t>3.10.</w:t>
      </w:r>
      <w:r w:rsidRPr="00DC774D">
        <w:rPr>
          <w:sz w:val="20"/>
          <w:szCs w:val="20"/>
        </w:rPr>
        <w:tab/>
        <w:t>Az elkobzott eb a volt tulajdonosának nem adható vissza.</w:t>
      </w:r>
    </w:p>
    <w:p w14:paraId="20D3DE25" w14:textId="77777777" w:rsidR="009D1936" w:rsidRPr="00DC774D" w:rsidRDefault="009D1936" w:rsidP="009D1936">
      <w:pPr>
        <w:autoSpaceDE w:val="0"/>
        <w:autoSpaceDN w:val="0"/>
        <w:adjustRightInd w:val="0"/>
        <w:ind w:hanging="550"/>
        <w:jc w:val="both"/>
        <w:rPr>
          <w:sz w:val="20"/>
          <w:szCs w:val="20"/>
        </w:rPr>
      </w:pPr>
      <w:r w:rsidRPr="00DC774D">
        <w:rPr>
          <w:sz w:val="20"/>
          <w:szCs w:val="20"/>
        </w:rPr>
        <w:t>3.11.</w:t>
      </w:r>
      <w:r w:rsidRPr="00DC774D">
        <w:rPr>
          <w:sz w:val="20"/>
          <w:szCs w:val="20"/>
        </w:rPr>
        <w:tab/>
        <w:t>Kóbor állat életét bizonyos jogszabályi kivételekkel a befogástól számított 45 napig tilos kioltani. A befogástól számított 45. nap elteltével is kizárólag bizonyos esetek fennállása esetén, a jogszabályban leírtak alapján lehetséges.</w:t>
      </w:r>
    </w:p>
    <w:p w14:paraId="7AFDFED7" w14:textId="77777777" w:rsidR="009D1936" w:rsidRPr="00DC774D" w:rsidRDefault="009D1936" w:rsidP="009D1936">
      <w:pPr>
        <w:autoSpaceDE w:val="0"/>
        <w:autoSpaceDN w:val="0"/>
        <w:adjustRightInd w:val="0"/>
        <w:ind w:hanging="550"/>
        <w:jc w:val="both"/>
        <w:rPr>
          <w:sz w:val="20"/>
          <w:szCs w:val="20"/>
        </w:rPr>
      </w:pPr>
      <w:r w:rsidRPr="00DC774D">
        <w:rPr>
          <w:sz w:val="20"/>
          <w:szCs w:val="20"/>
        </w:rPr>
        <w:lastRenderedPageBreak/>
        <w:t>3.12.</w:t>
      </w:r>
      <w:r w:rsidRPr="00DC774D">
        <w:rPr>
          <w:sz w:val="20"/>
          <w:szCs w:val="20"/>
        </w:rPr>
        <w:tab/>
        <w:t xml:space="preserve">Az eb elaltatásáról a telep vezetője, állatorvosi szakvélemény alapján dönt, az eb elaltatásáról az állatorvos gondoskodik. Az elaltatásokat kizárólag az állatorvos végezheti. Az állatorvos gondoskodik arról, hogy a hatályos jogi szabályozás figyelembevétele mellett az eb életének kioltása szakszerű gyorsasággal és a legkisebb szenvedéssel járjon. Az állatorvos döntésének okait, idejét az eb nyilvántartó lapján rögzíteni kell. </w:t>
      </w:r>
    </w:p>
    <w:p w14:paraId="7D26704B" w14:textId="77777777" w:rsidR="009D1936" w:rsidRPr="00DC774D" w:rsidRDefault="009D1936" w:rsidP="009D1936">
      <w:pPr>
        <w:autoSpaceDE w:val="0"/>
        <w:autoSpaceDN w:val="0"/>
        <w:adjustRightInd w:val="0"/>
        <w:ind w:hanging="550"/>
        <w:jc w:val="both"/>
        <w:rPr>
          <w:sz w:val="20"/>
          <w:szCs w:val="20"/>
        </w:rPr>
      </w:pPr>
    </w:p>
    <w:p w14:paraId="46AEE68E" w14:textId="77777777" w:rsidR="009D1936" w:rsidRPr="00DC774D" w:rsidRDefault="009D1936" w:rsidP="009D1936">
      <w:pPr>
        <w:autoSpaceDE w:val="0"/>
        <w:autoSpaceDN w:val="0"/>
        <w:adjustRightInd w:val="0"/>
        <w:ind w:hanging="330"/>
        <w:jc w:val="both"/>
        <w:rPr>
          <w:b/>
          <w:sz w:val="20"/>
          <w:szCs w:val="20"/>
        </w:rPr>
      </w:pPr>
      <w:r w:rsidRPr="00DC774D">
        <w:rPr>
          <w:b/>
          <w:sz w:val="20"/>
          <w:szCs w:val="20"/>
        </w:rPr>
        <w:t>4.   Az állatok etetése:</w:t>
      </w:r>
    </w:p>
    <w:p w14:paraId="3ECFB26C" w14:textId="77777777" w:rsidR="009D1936" w:rsidRPr="00DC774D" w:rsidRDefault="009D1936" w:rsidP="009D1936">
      <w:pPr>
        <w:autoSpaceDE w:val="0"/>
        <w:autoSpaceDN w:val="0"/>
        <w:adjustRightInd w:val="0"/>
        <w:ind w:hanging="330"/>
        <w:jc w:val="both"/>
        <w:rPr>
          <w:bCs/>
          <w:sz w:val="20"/>
          <w:szCs w:val="20"/>
        </w:rPr>
      </w:pPr>
      <w:r w:rsidRPr="00DC774D">
        <w:rPr>
          <w:bCs/>
          <w:sz w:val="20"/>
          <w:szCs w:val="20"/>
        </w:rPr>
        <w:tab/>
        <w:t>Az ebek etetése naponta történik azonos időben, kizárólag száraztáppal. Vizet folyamatosan kell biztosítani az állatok számára. Az etetés-itatás egyedileg történik a kennelben a saját edényükből.</w:t>
      </w:r>
    </w:p>
    <w:p w14:paraId="40FCB519" w14:textId="77777777" w:rsidR="009D1936" w:rsidRPr="00DC774D" w:rsidRDefault="009D1936" w:rsidP="009D1936">
      <w:pPr>
        <w:autoSpaceDE w:val="0"/>
        <w:autoSpaceDN w:val="0"/>
        <w:adjustRightInd w:val="0"/>
        <w:jc w:val="both"/>
        <w:rPr>
          <w:sz w:val="20"/>
          <w:szCs w:val="20"/>
        </w:rPr>
      </w:pPr>
    </w:p>
    <w:p w14:paraId="39BC4E15" w14:textId="77777777" w:rsidR="009D1936" w:rsidRPr="00DC774D" w:rsidRDefault="009D1936" w:rsidP="009D1936">
      <w:pPr>
        <w:autoSpaceDE w:val="0"/>
        <w:autoSpaceDN w:val="0"/>
        <w:adjustRightInd w:val="0"/>
        <w:ind w:hanging="330"/>
        <w:jc w:val="both"/>
        <w:rPr>
          <w:b/>
          <w:sz w:val="20"/>
          <w:szCs w:val="20"/>
        </w:rPr>
      </w:pPr>
      <w:r w:rsidRPr="00DC774D">
        <w:rPr>
          <w:b/>
          <w:sz w:val="20"/>
          <w:szCs w:val="20"/>
        </w:rPr>
        <w:t>5.</w:t>
      </w:r>
      <w:r w:rsidRPr="00DC774D">
        <w:rPr>
          <w:b/>
          <w:sz w:val="20"/>
          <w:szCs w:val="20"/>
        </w:rPr>
        <w:tab/>
        <w:t>Takarítás, fertőtlenítés:</w:t>
      </w:r>
    </w:p>
    <w:p w14:paraId="080C58D8" w14:textId="77777777" w:rsidR="009D1936" w:rsidRPr="00DC774D" w:rsidRDefault="009D1936" w:rsidP="009D1936">
      <w:pPr>
        <w:autoSpaceDE w:val="0"/>
        <w:autoSpaceDN w:val="0"/>
        <w:adjustRightInd w:val="0"/>
        <w:ind w:hanging="550"/>
        <w:jc w:val="both"/>
        <w:rPr>
          <w:sz w:val="20"/>
          <w:szCs w:val="20"/>
        </w:rPr>
      </w:pPr>
      <w:r w:rsidRPr="00DC774D">
        <w:rPr>
          <w:sz w:val="20"/>
          <w:szCs w:val="20"/>
        </w:rPr>
        <w:t>5.1.</w:t>
      </w:r>
      <w:r w:rsidRPr="00DC774D">
        <w:rPr>
          <w:sz w:val="20"/>
          <w:szCs w:val="20"/>
        </w:rPr>
        <w:tab/>
        <w:t xml:space="preserve">A Telep takarítása az </w:t>
      </w:r>
      <w:proofErr w:type="spellStart"/>
      <w:r w:rsidRPr="00DC774D">
        <w:rPr>
          <w:sz w:val="20"/>
          <w:szCs w:val="20"/>
        </w:rPr>
        <w:t>ebrendész</w:t>
      </w:r>
      <w:proofErr w:type="spellEnd"/>
      <w:r w:rsidRPr="00DC774D">
        <w:rPr>
          <w:sz w:val="20"/>
          <w:szCs w:val="20"/>
        </w:rPr>
        <w:t xml:space="preserve"> feladata, aki az elvégzett takarítási, fertőtlenítési munkálatokról </w:t>
      </w:r>
      <w:r w:rsidRPr="00DC774D">
        <w:rPr>
          <w:i/>
          <w:iCs/>
          <w:sz w:val="20"/>
          <w:szCs w:val="20"/>
        </w:rPr>
        <w:t>(3. melléklet)</w:t>
      </w:r>
      <w:r w:rsidRPr="00DC774D">
        <w:rPr>
          <w:sz w:val="20"/>
          <w:szCs w:val="20"/>
        </w:rPr>
        <w:t xml:space="preserve"> napi lebontású takarítási naplót köteles vezetni. </w:t>
      </w:r>
    </w:p>
    <w:p w14:paraId="5CB90872" w14:textId="77777777" w:rsidR="009D1936" w:rsidRPr="00DC774D" w:rsidRDefault="009D1936" w:rsidP="009D1936">
      <w:pPr>
        <w:autoSpaceDE w:val="0"/>
        <w:autoSpaceDN w:val="0"/>
        <w:adjustRightInd w:val="0"/>
        <w:ind w:hanging="550"/>
        <w:jc w:val="both"/>
        <w:rPr>
          <w:sz w:val="20"/>
          <w:szCs w:val="20"/>
        </w:rPr>
      </w:pPr>
      <w:r w:rsidRPr="00DC774D">
        <w:rPr>
          <w:sz w:val="20"/>
          <w:szCs w:val="20"/>
        </w:rPr>
        <w:t>5.2.</w:t>
      </w:r>
      <w:r w:rsidRPr="00DC774D">
        <w:rPr>
          <w:sz w:val="20"/>
          <w:szCs w:val="20"/>
        </w:rPr>
        <w:tab/>
        <w:t xml:space="preserve">Az </w:t>
      </w:r>
      <w:proofErr w:type="spellStart"/>
      <w:r w:rsidRPr="00DC774D">
        <w:rPr>
          <w:sz w:val="20"/>
          <w:szCs w:val="20"/>
        </w:rPr>
        <w:t>ebrendész</w:t>
      </w:r>
      <w:proofErr w:type="spellEnd"/>
      <w:r w:rsidRPr="00DC774D">
        <w:rPr>
          <w:sz w:val="20"/>
          <w:szCs w:val="20"/>
        </w:rPr>
        <w:t xml:space="preserve"> a kennelek takarítását, amikor azok használatban vannak, napi rendszerességgel köteles elvégezni.</w:t>
      </w:r>
    </w:p>
    <w:p w14:paraId="4185DD2C" w14:textId="77777777" w:rsidR="009D1936" w:rsidRPr="00DC774D" w:rsidRDefault="009D1936" w:rsidP="009D1936">
      <w:pPr>
        <w:autoSpaceDE w:val="0"/>
        <w:autoSpaceDN w:val="0"/>
        <w:adjustRightInd w:val="0"/>
        <w:ind w:hanging="550"/>
        <w:jc w:val="both"/>
        <w:rPr>
          <w:sz w:val="20"/>
          <w:szCs w:val="20"/>
        </w:rPr>
      </w:pPr>
      <w:r w:rsidRPr="00DC774D">
        <w:rPr>
          <w:sz w:val="20"/>
          <w:szCs w:val="20"/>
        </w:rPr>
        <w:t>5.3.</w:t>
      </w:r>
      <w:r w:rsidRPr="00DC774D">
        <w:rPr>
          <w:sz w:val="20"/>
          <w:szCs w:val="20"/>
        </w:rPr>
        <w:tab/>
        <w:t xml:space="preserve">A takarítás történhet a kennel </w:t>
      </w:r>
      <w:proofErr w:type="spellStart"/>
      <w:r w:rsidRPr="00DC774D">
        <w:rPr>
          <w:sz w:val="20"/>
          <w:szCs w:val="20"/>
        </w:rPr>
        <w:t>padozatának</w:t>
      </w:r>
      <w:proofErr w:type="spellEnd"/>
      <w:r w:rsidRPr="00DC774D">
        <w:rPr>
          <w:sz w:val="20"/>
          <w:szCs w:val="20"/>
        </w:rPr>
        <w:t xml:space="preserve"> szárazon tartásával, söpréssel, illetve szükség esetén vizes felmosással.</w:t>
      </w:r>
    </w:p>
    <w:p w14:paraId="4782C011" w14:textId="77777777" w:rsidR="009D1936" w:rsidRPr="00DC774D" w:rsidRDefault="009D1936" w:rsidP="009D1936">
      <w:pPr>
        <w:autoSpaceDE w:val="0"/>
        <w:autoSpaceDN w:val="0"/>
        <w:adjustRightInd w:val="0"/>
        <w:ind w:hanging="550"/>
        <w:jc w:val="both"/>
        <w:rPr>
          <w:sz w:val="20"/>
          <w:szCs w:val="20"/>
        </w:rPr>
      </w:pPr>
      <w:r w:rsidRPr="00DC774D">
        <w:rPr>
          <w:sz w:val="20"/>
          <w:szCs w:val="20"/>
        </w:rPr>
        <w:t>5.4.</w:t>
      </w:r>
      <w:r w:rsidRPr="00DC774D">
        <w:rPr>
          <w:sz w:val="20"/>
          <w:szCs w:val="20"/>
        </w:rPr>
        <w:tab/>
        <w:t>Az ebek elszállítása után minden esetben a kennel teljes körű takarítása, fertőtlenítése történik. A fertőtlenítés a kennelek nagynyomású tisztítóval történő átmosása után klórmeszes felszórással történik.</w:t>
      </w:r>
    </w:p>
    <w:p w14:paraId="7E0F3945" w14:textId="77777777" w:rsidR="009D1936" w:rsidRPr="00DC774D" w:rsidRDefault="009D1936" w:rsidP="009D1936">
      <w:pPr>
        <w:autoSpaceDE w:val="0"/>
        <w:autoSpaceDN w:val="0"/>
        <w:adjustRightInd w:val="0"/>
        <w:ind w:hanging="550"/>
        <w:jc w:val="both"/>
        <w:rPr>
          <w:sz w:val="20"/>
          <w:szCs w:val="20"/>
        </w:rPr>
      </w:pPr>
      <w:r w:rsidRPr="00DC774D">
        <w:rPr>
          <w:sz w:val="20"/>
          <w:szCs w:val="20"/>
        </w:rPr>
        <w:t>5.5.</w:t>
      </w:r>
      <w:r w:rsidRPr="00DC774D">
        <w:rPr>
          <w:sz w:val="20"/>
          <w:szCs w:val="20"/>
        </w:rPr>
        <w:tab/>
        <w:t>Használaton kívüli kennelek takarítása havi egy alkalommal, azok felseprésével, kötelező.</w:t>
      </w:r>
    </w:p>
    <w:p w14:paraId="2914F7E4" w14:textId="77777777" w:rsidR="009D1936" w:rsidRPr="00DC774D" w:rsidRDefault="009D1936" w:rsidP="009D1936">
      <w:pPr>
        <w:autoSpaceDE w:val="0"/>
        <w:autoSpaceDN w:val="0"/>
        <w:adjustRightInd w:val="0"/>
        <w:ind w:hanging="550"/>
        <w:jc w:val="both"/>
        <w:rPr>
          <w:sz w:val="20"/>
          <w:szCs w:val="20"/>
        </w:rPr>
      </w:pPr>
    </w:p>
    <w:p w14:paraId="2476A7FE" w14:textId="77777777" w:rsidR="009D1936" w:rsidRPr="00DC774D" w:rsidRDefault="009D1936" w:rsidP="009D1936">
      <w:pPr>
        <w:numPr>
          <w:ilvl w:val="0"/>
          <w:numId w:val="30"/>
        </w:numPr>
        <w:autoSpaceDE w:val="0"/>
        <w:autoSpaceDN w:val="0"/>
        <w:adjustRightInd w:val="0"/>
        <w:ind w:left="0"/>
        <w:jc w:val="both"/>
        <w:rPr>
          <w:b/>
          <w:bCs/>
          <w:sz w:val="20"/>
          <w:szCs w:val="20"/>
        </w:rPr>
      </w:pPr>
      <w:r w:rsidRPr="00DC774D">
        <w:rPr>
          <w:b/>
          <w:bCs/>
          <w:sz w:val="20"/>
          <w:szCs w:val="20"/>
        </w:rPr>
        <w:t>Állati tetemek, állati eredetű melléktermékek ideiglenes tárolásának, trágya kezelésének és ártalmatlanításának módja:</w:t>
      </w:r>
    </w:p>
    <w:p w14:paraId="77177DA8" w14:textId="77777777" w:rsidR="009D1936" w:rsidRPr="00DC774D" w:rsidRDefault="009D1936" w:rsidP="009D1936">
      <w:pPr>
        <w:autoSpaceDE w:val="0"/>
        <w:autoSpaceDN w:val="0"/>
        <w:adjustRightInd w:val="0"/>
        <w:jc w:val="both"/>
        <w:rPr>
          <w:sz w:val="20"/>
          <w:szCs w:val="20"/>
        </w:rPr>
      </w:pPr>
      <w:r w:rsidRPr="00DC774D">
        <w:rPr>
          <w:sz w:val="20"/>
          <w:szCs w:val="20"/>
        </w:rPr>
        <w:t xml:space="preserve">Telepen keletkezett, vagy oda a város területéről beszállított állati hulladék ártalmatlanná tételét a BÖKK NKFT-vel szerződéses jogviszonyban álló, a tevékenység végzéséhez szükséges engedéllyel rendelkező szolgáltató (ATEV </w:t>
      </w:r>
      <w:proofErr w:type="spellStart"/>
      <w:r w:rsidRPr="00DC774D">
        <w:rPr>
          <w:sz w:val="20"/>
          <w:szCs w:val="20"/>
        </w:rPr>
        <w:t>ZRt</w:t>
      </w:r>
      <w:proofErr w:type="spellEnd"/>
      <w:r w:rsidRPr="00DC774D">
        <w:rPr>
          <w:sz w:val="20"/>
          <w:szCs w:val="20"/>
        </w:rPr>
        <w:t>.) végzi. A tetemek tárolása konténerben történik az elszállításig.</w:t>
      </w:r>
    </w:p>
    <w:p w14:paraId="5B3C93AF" w14:textId="77777777" w:rsidR="009D1936" w:rsidRPr="00DC774D" w:rsidRDefault="009D1936" w:rsidP="009D1936">
      <w:pPr>
        <w:autoSpaceDE w:val="0"/>
        <w:autoSpaceDN w:val="0"/>
        <w:adjustRightInd w:val="0"/>
        <w:jc w:val="both"/>
        <w:rPr>
          <w:sz w:val="20"/>
          <w:szCs w:val="20"/>
        </w:rPr>
      </w:pPr>
      <w:r w:rsidRPr="00DC774D">
        <w:rPr>
          <w:sz w:val="20"/>
          <w:szCs w:val="20"/>
        </w:rPr>
        <w:t xml:space="preserve">A Települési Állati Eredetű Melléktermék Gyűjtőhely - amely működési szabályzattal rendelkezik -, a Telep melletti Bácsalmás külterület 04/5. helyrajzi számon található. </w:t>
      </w:r>
    </w:p>
    <w:p w14:paraId="3DFA91F1" w14:textId="77777777" w:rsidR="009D1936" w:rsidRPr="00DC774D" w:rsidRDefault="009D1936" w:rsidP="009D1936">
      <w:pPr>
        <w:autoSpaceDE w:val="0"/>
        <w:autoSpaceDN w:val="0"/>
        <w:adjustRightInd w:val="0"/>
        <w:jc w:val="both"/>
        <w:rPr>
          <w:sz w:val="20"/>
          <w:szCs w:val="20"/>
        </w:rPr>
      </w:pPr>
      <w:r w:rsidRPr="00DC774D">
        <w:rPr>
          <w:sz w:val="20"/>
          <w:szCs w:val="20"/>
        </w:rPr>
        <w:t>A Telepen keletkezett hulladék, állati ürülék az állati eredetű melléktermék gyűjtő konténerében kerül elhelyezésre.</w:t>
      </w:r>
    </w:p>
    <w:p w14:paraId="50BD9D92" w14:textId="77777777" w:rsidR="009D1936" w:rsidRPr="00DC774D" w:rsidRDefault="009D1936" w:rsidP="009D1936">
      <w:pPr>
        <w:autoSpaceDE w:val="0"/>
        <w:autoSpaceDN w:val="0"/>
        <w:adjustRightInd w:val="0"/>
        <w:jc w:val="both"/>
        <w:rPr>
          <w:sz w:val="20"/>
          <w:szCs w:val="20"/>
        </w:rPr>
      </w:pPr>
    </w:p>
    <w:p w14:paraId="1552CDC6" w14:textId="77777777" w:rsidR="009D1936" w:rsidRPr="00DC774D" w:rsidRDefault="009D1936" w:rsidP="009D1936">
      <w:pPr>
        <w:autoSpaceDE w:val="0"/>
        <w:autoSpaceDN w:val="0"/>
        <w:adjustRightInd w:val="0"/>
        <w:jc w:val="center"/>
        <w:rPr>
          <w:b/>
          <w:bCs/>
          <w:sz w:val="20"/>
          <w:szCs w:val="20"/>
        </w:rPr>
      </w:pPr>
      <w:r w:rsidRPr="00DC774D">
        <w:rPr>
          <w:b/>
          <w:bCs/>
          <w:sz w:val="20"/>
          <w:szCs w:val="20"/>
        </w:rPr>
        <w:t>VI. fejezet</w:t>
      </w:r>
    </w:p>
    <w:p w14:paraId="24ACCF57" w14:textId="77777777" w:rsidR="009D1936" w:rsidRPr="00DC774D" w:rsidRDefault="009D1936" w:rsidP="009D1936">
      <w:pPr>
        <w:autoSpaceDE w:val="0"/>
        <w:autoSpaceDN w:val="0"/>
        <w:adjustRightInd w:val="0"/>
        <w:jc w:val="center"/>
        <w:rPr>
          <w:b/>
          <w:bCs/>
          <w:sz w:val="20"/>
          <w:szCs w:val="20"/>
        </w:rPr>
      </w:pPr>
      <w:r w:rsidRPr="00DC774D">
        <w:rPr>
          <w:b/>
          <w:bCs/>
          <w:sz w:val="20"/>
          <w:szCs w:val="20"/>
        </w:rPr>
        <w:t>A Telep ügyfélfogadási rendje</w:t>
      </w:r>
    </w:p>
    <w:p w14:paraId="149B0F1B" w14:textId="77777777" w:rsidR="009D1936" w:rsidRPr="00DC774D" w:rsidRDefault="009D1936" w:rsidP="009D1936">
      <w:pPr>
        <w:autoSpaceDE w:val="0"/>
        <w:autoSpaceDN w:val="0"/>
        <w:adjustRightInd w:val="0"/>
        <w:jc w:val="both"/>
        <w:rPr>
          <w:b/>
          <w:bCs/>
          <w:sz w:val="20"/>
          <w:szCs w:val="20"/>
        </w:rPr>
      </w:pPr>
    </w:p>
    <w:p w14:paraId="1B9F31C3" w14:textId="77777777" w:rsidR="009D1936" w:rsidRPr="00DC774D" w:rsidRDefault="009D1936" w:rsidP="009D1936">
      <w:pPr>
        <w:autoSpaceDE w:val="0"/>
        <w:autoSpaceDN w:val="0"/>
        <w:adjustRightInd w:val="0"/>
        <w:ind w:hanging="330"/>
        <w:jc w:val="both"/>
        <w:rPr>
          <w:b/>
          <w:sz w:val="20"/>
          <w:szCs w:val="20"/>
        </w:rPr>
      </w:pPr>
      <w:r w:rsidRPr="00DC774D">
        <w:rPr>
          <w:b/>
          <w:sz w:val="20"/>
          <w:szCs w:val="20"/>
        </w:rPr>
        <w:t>1.</w:t>
      </w:r>
      <w:r w:rsidRPr="00DC774D">
        <w:rPr>
          <w:b/>
          <w:sz w:val="20"/>
          <w:szCs w:val="20"/>
        </w:rPr>
        <w:tab/>
        <w:t xml:space="preserve">A Telep nyitvatartási ideje: </w:t>
      </w:r>
    </w:p>
    <w:p w14:paraId="4544CD19" w14:textId="77777777" w:rsidR="009D1936" w:rsidRPr="00DC774D" w:rsidRDefault="009D1936" w:rsidP="009D1936">
      <w:pPr>
        <w:autoSpaceDE w:val="0"/>
        <w:autoSpaceDN w:val="0"/>
        <w:adjustRightInd w:val="0"/>
        <w:rPr>
          <w:bCs/>
          <w:iCs/>
          <w:sz w:val="20"/>
          <w:szCs w:val="20"/>
        </w:rPr>
      </w:pPr>
      <w:r w:rsidRPr="00DC774D">
        <w:rPr>
          <w:bCs/>
          <w:iCs/>
          <w:sz w:val="20"/>
          <w:szCs w:val="20"/>
        </w:rPr>
        <w:t>Minden hétköznap délelőtt 9:00-10:00 és délután 14:00-15:00 óra között előre egyeztetett időpontban.</w:t>
      </w:r>
    </w:p>
    <w:p w14:paraId="7B7D07F4" w14:textId="77777777" w:rsidR="009D1936" w:rsidRPr="00DC774D" w:rsidRDefault="009D1936" w:rsidP="009D1936">
      <w:pPr>
        <w:autoSpaceDE w:val="0"/>
        <w:autoSpaceDN w:val="0"/>
        <w:adjustRightInd w:val="0"/>
        <w:jc w:val="both"/>
        <w:rPr>
          <w:sz w:val="20"/>
          <w:szCs w:val="20"/>
        </w:rPr>
      </w:pPr>
      <w:r w:rsidRPr="00DC774D">
        <w:rPr>
          <w:sz w:val="20"/>
          <w:szCs w:val="20"/>
        </w:rPr>
        <w:t>Nyitvatartási időn kívül a sürgős esetekben telefonos ügyelet működik.</w:t>
      </w:r>
    </w:p>
    <w:p w14:paraId="06A70D9C" w14:textId="77777777" w:rsidR="009D1936" w:rsidRPr="00DC774D" w:rsidRDefault="009D1936" w:rsidP="009D1936">
      <w:pPr>
        <w:autoSpaceDE w:val="0"/>
        <w:autoSpaceDN w:val="0"/>
        <w:adjustRightInd w:val="0"/>
        <w:ind w:hanging="330"/>
        <w:jc w:val="both"/>
        <w:rPr>
          <w:sz w:val="20"/>
          <w:szCs w:val="20"/>
        </w:rPr>
      </w:pPr>
      <w:r w:rsidRPr="00DC774D">
        <w:rPr>
          <w:sz w:val="20"/>
          <w:szCs w:val="20"/>
        </w:rPr>
        <w:t>2.</w:t>
      </w:r>
      <w:r w:rsidRPr="00DC774D">
        <w:rPr>
          <w:sz w:val="20"/>
          <w:szCs w:val="20"/>
        </w:rPr>
        <w:tab/>
        <w:t xml:space="preserve">A Telep munkaidőn kívüli ügyeleti szolgálatát - amely kizárólag a rendőrség és mentők által jelzett veszélyes, illetve kóbor ebek befogására terjed ki - az ügyeletes </w:t>
      </w:r>
      <w:proofErr w:type="spellStart"/>
      <w:r w:rsidRPr="00DC774D">
        <w:rPr>
          <w:sz w:val="20"/>
          <w:szCs w:val="20"/>
        </w:rPr>
        <w:t>ebrendész</w:t>
      </w:r>
      <w:proofErr w:type="spellEnd"/>
      <w:r w:rsidRPr="00DC774D">
        <w:rPr>
          <w:sz w:val="20"/>
          <w:szCs w:val="20"/>
        </w:rPr>
        <w:t xml:space="preserve"> látja el.</w:t>
      </w:r>
    </w:p>
    <w:p w14:paraId="51C1D7C9" w14:textId="77777777" w:rsidR="009D1936" w:rsidRPr="00DC774D" w:rsidRDefault="009D1936" w:rsidP="009D1936">
      <w:pPr>
        <w:autoSpaceDE w:val="0"/>
        <w:autoSpaceDN w:val="0"/>
        <w:adjustRightInd w:val="0"/>
        <w:ind w:hanging="330"/>
        <w:jc w:val="both"/>
        <w:rPr>
          <w:sz w:val="20"/>
          <w:szCs w:val="20"/>
        </w:rPr>
      </w:pPr>
      <w:r w:rsidRPr="00DC774D">
        <w:rPr>
          <w:sz w:val="20"/>
          <w:szCs w:val="20"/>
        </w:rPr>
        <w:t>3.</w:t>
      </w:r>
      <w:r w:rsidRPr="00DC774D">
        <w:rPr>
          <w:sz w:val="20"/>
          <w:szCs w:val="20"/>
        </w:rPr>
        <w:tab/>
        <w:t xml:space="preserve">Az </w:t>
      </w:r>
      <w:proofErr w:type="spellStart"/>
      <w:r w:rsidRPr="00DC774D">
        <w:rPr>
          <w:sz w:val="20"/>
          <w:szCs w:val="20"/>
        </w:rPr>
        <w:t>ebrendész</w:t>
      </w:r>
      <w:proofErr w:type="spellEnd"/>
      <w:r w:rsidRPr="00DC774D">
        <w:rPr>
          <w:sz w:val="20"/>
          <w:szCs w:val="20"/>
        </w:rPr>
        <w:t xml:space="preserve"> munkaköri beosztását a Telep irányítója határozza meg.</w:t>
      </w:r>
    </w:p>
    <w:p w14:paraId="14802A1D" w14:textId="77777777" w:rsidR="009D1936" w:rsidRPr="00DC774D" w:rsidRDefault="009D1936" w:rsidP="009D1936">
      <w:pPr>
        <w:autoSpaceDE w:val="0"/>
        <w:autoSpaceDN w:val="0"/>
        <w:adjustRightInd w:val="0"/>
        <w:ind w:hanging="330"/>
        <w:jc w:val="both"/>
        <w:rPr>
          <w:sz w:val="20"/>
          <w:szCs w:val="20"/>
        </w:rPr>
      </w:pPr>
      <w:r w:rsidRPr="00DC774D">
        <w:rPr>
          <w:sz w:val="20"/>
          <w:szCs w:val="20"/>
        </w:rPr>
        <w:t>4.</w:t>
      </w:r>
      <w:r w:rsidRPr="00DC774D">
        <w:rPr>
          <w:sz w:val="20"/>
          <w:szCs w:val="20"/>
        </w:rPr>
        <w:tab/>
        <w:t>A Telep munkarendjétől való eltérésre a Telep irányítójának engedélye vagy utasítása alapján van lehetőség.</w:t>
      </w:r>
    </w:p>
    <w:p w14:paraId="13DC6A30" w14:textId="77777777" w:rsidR="009D1936" w:rsidRPr="00DC774D" w:rsidRDefault="009D1936" w:rsidP="009D1936">
      <w:pPr>
        <w:autoSpaceDE w:val="0"/>
        <w:autoSpaceDN w:val="0"/>
        <w:adjustRightInd w:val="0"/>
        <w:ind w:hanging="330"/>
        <w:jc w:val="both"/>
        <w:rPr>
          <w:sz w:val="20"/>
          <w:szCs w:val="20"/>
        </w:rPr>
      </w:pPr>
    </w:p>
    <w:p w14:paraId="28D6A69B" w14:textId="77777777" w:rsidR="009D1936" w:rsidRPr="00DC774D" w:rsidRDefault="009D1936" w:rsidP="009D1936">
      <w:pPr>
        <w:autoSpaceDE w:val="0"/>
        <w:autoSpaceDN w:val="0"/>
        <w:adjustRightInd w:val="0"/>
        <w:jc w:val="center"/>
        <w:rPr>
          <w:b/>
          <w:bCs/>
          <w:sz w:val="20"/>
          <w:szCs w:val="20"/>
        </w:rPr>
      </w:pPr>
      <w:r w:rsidRPr="00DC774D">
        <w:rPr>
          <w:b/>
          <w:bCs/>
          <w:sz w:val="20"/>
          <w:szCs w:val="20"/>
        </w:rPr>
        <w:t>VII. fejezet</w:t>
      </w:r>
    </w:p>
    <w:p w14:paraId="4DC2509D" w14:textId="77777777" w:rsidR="009D1936" w:rsidRPr="00DC774D" w:rsidRDefault="009D1936" w:rsidP="009D1936">
      <w:pPr>
        <w:autoSpaceDE w:val="0"/>
        <w:autoSpaceDN w:val="0"/>
        <w:adjustRightInd w:val="0"/>
        <w:jc w:val="center"/>
        <w:rPr>
          <w:b/>
          <w:bCs/>
          <w:sz w:val="20"/>
          <w:szCs w:val="20"/>
        </w:rPr>
      </w:pPr>
      <w:r w:rsidRPr="00DC774D">
        <w:rPr>
          <w:b/>
          <w:bCs/>
          <w:sz w:val="20"/>
          <w:szCs w:val="20"/>
        </w:rPr>
        <w:t>Óvó, védő előírások</w:t>
      </w:r>
    </w:p>
    <w:p w14:paraId="329B7BBD" w14:textId="77777777" w:rsidR="009D1936" w:rsidRPr="00DC774D" w:rsidRDefault="009D1936" w:rsidP="009D1936">
      <w:pPr>
        <w:autoSpaceDE w:val="0"/>
        <w:autoSpaceDN w:val="0"/>
        <w:adjustRightInd w:val="0"/>
        <w:jc w:val="both"/>
        <w:rPr>
          <w:b/>
          <w:bCs/>
          <w:sz w:val="20"/>
          <w:szCs w:val="20"/>
        </w:rPr>
      </w:pPr>
    </w:p>
    <w:p w14:paraId="11E6E04C" w14:textId="77777777" w:rsidR="009D1936" w:rsidRPr="00DC774D" w:rsidRDefault="009D1936" w:rsidP="009D1936">
      <w:pPr>
        <w:autoSpaceDE w:val="0"/>
        <w:autoSpaceDN w:val="0"/>
        <w:adjustRightInd w:val="0"/>
        <w:ind w:hanging="330"/>
        <w:jc w:val="both"/>
        <w:rPr>
          <w:sz w:val="20"/>
          <w:szCs w:val="20"/>
        </w:rPr>
      </w:pPr>
      <w:r w:rsidRPr="00DC774D">
        <w:rPr>
          <w:sz w:val="20"/>
          <w:szCs w:val="20"/>
        </w:rPr>
        <w:t>1.</w:t>
      </w:r>
      <w:r w:rsidRPr="00DC774D">
        <w:rPr>
          <w:sz w:val="20"/>
          <w:szCs w:val="20"/>
        </w:rPr>
        <w:tab/>
        <w:t xml:space="preserve">Rendkívüli esemény bekövetkezése esetén az </w:t>
      </w:r>
      <w:proofErr w:type="spellStart"/>
      <w:r w:rsidRPr="00DC774D">
        <w:rPr>
          <w:sz w:val="20"/>
          <w:szCs w:val="20"/>
        </w:rPr>
        <w:t>ebrendész</w:t>
      </w:r>
      <w:proofErr w:type="spellEnd"/>
      <w:r w:rsidRPr="00DC774D">
        <w:rPr>
          <w:sz w:val="20"/>
          <w:szCs w:val="20"/>
        </w:rPr>
        <w:t xml:space="preserve"> értesíti a Telep vezetőjét és haladéktalanul végrehajtja az ilyen esetekre előírt feladatokat (pl.: tűzoltók, mentők, rendőrség értesítése).</w:t>
      </w:r>
    </w:p>
    <w:p w14:paraId="613786E5" w14:textId="77777777" w:rsidR="009D1936" w:rsidRPr="00DC774D" w:rsidRDefault="009D1936" w:rsidP="009D1936">
      <w:pPr>
        <w:autoSpaceDE w:val="0"/>
        <w:autoSpaceDN w:val="0"/>
        <w:adjustRightInd w:val="0"/>
        <w:ind w:hanging="330"/>
        <w:jc w:val="both"/>
        <w:rPr>
          <w:sz w:val="20"/>
          <w:szCs w:val="20"/>
        </w:rPr>
      </w:pPr>
      <w:r w:rsidRPr="00DC774D">
        <w:rPr>
          <w:sz w:val="20"/>
          <w:szCs w:val="20"/>
        </w:rPr>
        <w:t>2.</w:t>
      </w:r>
      <w:r w:rsidRPr="00DC774D">
        <w:rPr>
          <w:sz w:val="20"/>
          <w:szCs w:val="20"/>
        </w:rPr>
        <w:tab/>
        <w:t>Rendkívüli eseményt képez minden olyan esemény, amely a Telep zavartalan működését, a munkatársak és az ügyfelek életet és testi épségét, valamint a Telep anyagi javait és eszközeit veszélyezteti, így különösen:</w:t>
      </w:r>
    </w:p>
    <w:p w14:paraId="2A3EDD61" w14:textId="77777777" w:rsidR="009D1936" w:rsidRPr="00DC774D" w:rsidRDefault="009D1936" w:rsidP="009D1936">
      <w:pPr>
        <w:autoSpaceDE w:val="0"/>
        <w:autoSpaceDN w:val="0"/>
        <w:adjustRightInd w:val="0"/>
        <w:jc w:val="both"/>
        <w:rPr>
          <w:sz w:val="20"/>
          <w:szCs w:val="20"/>
        </w:rPr>
      </w:pPr>
      <w:r w:rsidRPr="00DC774D">
        <w:rPr>
          <w:sz w:val="20"/>
          <w:szCs w:val="20"/>
        </w:rPr>
        <w:t>- a tűz, robbanás és elemi csapás,</w:t>
      </w:r>
    </w:p>
    <w:p w14:paraId="48BF9214" w14:textId="77777777" w:rsidR="009D1936" w:rsidRPr="00DC774D" w:rsidRDefault="009D1936" w:rsidP="009D1936">
      <w:pPr>
        <w:autoSpaceDE w:val="0"/>
        <w:autoSpaceDN w:val="0"/>
        <w:adjustRightInd w:val="0"/>
        <w:jc w:val="both"/>
        <w:rPr>
          <w:sz w:val="20"/>
          <w:szCs w:val="20"/>
        </w:rPr>
      </w:pPr>
      <w:r w:rsidRPr="00DC774D">
        <w:rPr>
          <w:sz w:val="20"/>
          <w:szCs w:val="20"/>
        </w:rPr>
        <w:t>- súlyos, nyolc napon túl gyógyuló sérülést, vagy halált okozó munkahelyi baleset,</w:t>
      </w:r>
    </w:p>
    <w:p w14:paraId="7853D9CF" w14:textId="77777777" w:rsidR="009D1936" w:rsidRPr="00DC774D" w:rsidRDefault="009D1936" w:rsidP="009D1936">
      <w:pPr>
        <w:autoSpaceDE w:val="0"/>
        <w:autoSpaceDN w:val="0"/>
        <w:adjustRightInd w:val="0"/>
        <w:jc w:val="both"/>
        <w:rPr>
          <w:sz w:val="20"/>
          <w:szCs w:val="20"/>
        </w:rPr>
      </w:pPr>
      <w:r w:rsidRPr="00DC774D">
        <w:rPr>
          <w:sz w:val="20"/>
          <w:szCs w:val="20"/>
        </w:rPr>
        <w:t>- az ügyfelet érő sérülést okozó baleset,</w:t>
      </w:r>
    </w:p>
    <w:p w14:paraId="43D7E484" w14:textId="77777777" w:rsidR="009D1936" w:rsidRPr="00DC774D" w:rsidRDefault="009D1936" w:rsidP="009D1936">
      <w:pPr>
        <w:autoSpaceDE w:val="0"/>
        <w:autoSpaceDN w:val="0"/>
        <w:adjustRightInd w:val="0"/>
        <w:jc w:val="both"/>
        <w:rPr>
          <w:sz w:val="20"/>
          <w:szCs w:val="20"/>
        </w:rPr>
      </w:pPr>
      <w:r w:rsidRPr="00DC774D">
        <w:rPr>
          <w:sz w:val="20"/>
          <w:szCs w:val="20"/>
        </w:rPr>
        <w:t>- a Telep alkalmazottját ért támadás vagy annak kísérlete,</w:t>
      </w:r>
    </w:p>
    <w:p w14:paraId="4C6681C8" w14:textId="77777777" w:rsidR="009D1936" w:rsidRPr="00DC774D" w:rsidRDefault="009D1936" w:rsidP="009D1936">
      <w:pPr>
        <w:autoSpaceDE w:val="0"/>
        <w:autoSpaceDN w:val="0"/>
        <w:adjustRightInd w:val="0"/>
        <w:jc w:val="both"/>
        <w:rPr>
          <w:sz w:val="20"/>
          <w:szCs w:val="20"/>
        </w:rPr>
      </w:pPr>
      <w:r w:rsidRPr="00DC774D">
        <w:rPr>
          <w:sz w:val="20"/>
          <w:szCs w:val="20"/>
        </w:rPr>
        <w:t>- munkavégzés során okozott vagy elszenvedett közlekedési baleset.</w:t>
      </w:r>
    </w:p>
    <w:p w14:paraId="138DA9BB" w14:textId="77777777" w:rsidR="009D1936" w:rsidRPr="00DC774D" w:rsidRDefault="009D1936" w:rsidP="009D1936">
      <w:pPr>
        <w:autoSpaceDE w:val="0"/>
        <w:autoSpaceDN w:val="0"/>
        <w:adjustRightInd w:val="0"/>
        <w:jc w:val="both"/>
        <w:rPr>
          <w:sz w:val="20"/>
          <w:szCs w:val="20"/>
        </w:rPr>
      </w:pPr>
    </w:p>
    <w:p w14:paraId="04C5C179" w14:textId="77777777" w:rsidR="009D1936" w:rsidRPr="00DC774D" w:rsidRDefault="009D1936" w:rsidP="009D1936">
      <w:pPr>
        <w:autoSpaceDE w:val="0"/>
        <w:autoSpaceDN w:val="0"/>
        <w:adjustRightInd w:val="0"/>
        <w:jc w:val="both"/>
        <w:rPr>
          <w:sz w:val="20"/>
          <w:szCs w:val="20"/>
        </w:rPr>
      </w:pPr>
      <w:r w:rsidRPr="00DC774D">
        <w:rPr>
          <w:sz w:val="20"/>
          <w:szCs w:val="20"/>
        </w:rPr>
        <w:t>Bácsalmás, 2025. ……………….</w:t>
      </w:r>
    </w:p>
    <w:p w14:paraId="319BE6F8" w14:textId="77777777" w:rsidR="009D1936" w:rsidRPr="00DC774D" w:rsidRDefault="009D1936" w:rsidP="009D1936">
      <w:pPr>
        <w:autoSpaceDE w:val="0"/>
        <w:autoSpaceDN w:val="0"/>
        <w:adjustRightInd w:val="0"/>
        <w:jc w:val="both"/>
        <w:rPr>
          <w:sz w:val="20"/>
          <w:szCs w:val="20"/>
        </w:rPr>
      </w:pPr>
    </w:p>
    <w:p w14:paraId="44F891C8" w14:textId="77777777" w:rsidR="009D1936" w:rsidRPr="00DC774D" w:rsidRDefault="009D1936" w:rsidP="009D1936">
      <w:pPr>
        <w:autoSpaceDE w:val="0"/>
        <w:autoSpaceDN w:val="0"/>
        <w:adjustRightInd w:val="0"/>
        <w:jc w:val="both"/>
        <w:rPr>
          <w:sz w:val="20"/>
          <w:szCs w:val="20"/>
        </w:rPr>
      </w:pPr>
    </w:p>
    <w:p w14:paraId="2DACF848" w14:textId="07FED69D" w:rsidR="009D1936" w:rsidRPr="00DC774D" w:rsidRDefault="009D1936" w:rsidP="009D1936">
      <w:pPr>
        <w:tabs>
          <w:tab w:val="left" w:pos="1665"/>
        </w:tabs>
        <w:autoSpaceDE w:val="0"/>
        <w:autoSpaceDN w:val="0"/>
        <w:adjustRightInd w:val="0"/>
        <w:jc w:val="both"/>
        <w:rPr>
          <w:sz w:val="20"/>
          <w:szCs w:val="20"/>
        </w:rPr>
      </w:pPr>
      <w:r w:rsidRPr="00DC774D">
        <w:rPr>
          <w:sz w:val="20"/>
          <w:szCs w:val="20"/>
        </w:rPr>
        <w:tab/>
      </w:r>
    </w:p>
    <w:p w14:paraId="5FBDA42B" w14:textId="77777777" w:rsidR="009D1936" w:rsidRPr="00DC774D" w:rsidRDefault="009D1936" w:rsidP="009D1936">
      <w:pPr>
        <w:tabs>
          <w:tab w:val="center" w:pos="2310"/>
          <w:tab w:val="center" w:pos="7150"/>
        </w:tabs>
        <w:autoSpaceDE w:val="0"/>
        <w:autoSpaceDN w:val="0"/>
        <w:adjustRightInd w:val="0"/>
        <w:jc w:val="both"/>
        <w:rPr>
          <w:sz w:val="20"/>
          <w:szCs w:val="20"/>
        </w:rPr>
      </w:pPr>
      <w:r w:rsidRPr="00DC774D">
        <w:rPr>
          <w:sz w:val="20"/>
          <w:szCs w:val="20"/>
        </w:rPr>
        <w:tab/>
        <w:t>Barta Tiborné Gáll Ágnes</w:t>
      </w:r>
      <w:r w:rsidRPr="00DC774D">
        <w:rPr>
          <w:sz w:val="20"/>
          <w:szCs w:val="20"/>
        </w:rPr>
        <w:tab/>
        <w:t>Németh Balázs</w:t>
      </w:r>
    </w:p>
    <w:p w14:paraId="094FE070" w14:textId="77777777" w:rsidR="009D1936" w:rsidRPr="00DC774D" w:rsidRDefault="009D1936" w:rsidP="009D1936">
      <w:pPr>
        <w:tabs>
          <w:tab w:val="center" w:pos="2310"/>
          <w:tab w:val="center" w:pos="7150"/>
        </w:tabs>
        <w:autoSpaceDE w:val="0"/>
        <w:autoSpaceDN w:val="0"/>
        <w:adjustRightInd w:val="0"/>
        <w:jc w:val="both"/>
        <w:rPr>
          <w:sz w:val="20"/>
          <w:szCs w:val="20"/>
        </w:rPr>
      </w:pPr>
      <w:r w:rsidRPr="00DC774D">
        <w:rPr>
          <w:sz w:val="20"/>
          <w:szCs w:val="20"/>
        </w:rPr>
        <w:tab/>
        <w:t>ügyvezető</w:t>
      </w:r>
      <w:r w:rsidRPr="00DC774D">
        <w:rPr>
          <w:sz w:val="20"/>
          <w:szCs w:val="20"/>
        </w:rPr>
        <w:tab/>
        <w:t>polgármester</w:t>
      </w:r>
    </w:p>
    <w:p w14:paraId="5861E1DB" w14:textId="77777777" w:rsidR="009D1936" w:rsidRPr="00DC774D" w:rsidRDefault="009D1936" w:rsidP="009D1936">
      <w:pPr>
        <w:tabs>
          <w:tab w:val="center" w:pos="2310"/>
          <w:tab w:val="center" w:pos="7150"/>
        </w:tabs>
        <w:autoSpaceDE w:val="0"/>
        <w:autoSpaceDN w:val="0"/>
        <w:adjustRightInd w:val="0"/>
        <w:jc w:val="both"/>
        <w:rPr>
          <w:sz w:val="20"/>
          <w:szCs w:val="20"/>
        </w:rPr>
      </w:pPr>
      <w:r w:rsidRPr="00DC774D">
        <w:rPr>
          <w:sz w:val="20"/>
          <w:szCs w:val="20"/>
        </w:rPr>
        <w:tab/>
        <w:t>Bácsalmási Önkormányzati</w:t>
      </w:r>
      <w:r w:rsidRPr="00DC774D">
        <w:rPr>
          <w:sz w:val="20"/>
          <w:szCs w:val="20"/>
        </w:rPr>
        <w:tab/>
        <w:t>Bácsalmás Város Önkormányzata</w:t>
      </w:r>
    </w:p>
    <w:p w14:paraId="344193F5" w14:textId="2E9A820A" w:rsidR="009D1936" w:rsidRPr="00DC774D" w:rsidRDefault="009D1936" w:rsidP="009D1936">
      <w:pPr>
        <w:tabs>
          <w:tab w:val="center" w:pos="2310"/>
          <w:tab w:val="center" w:pos="7150"/>
        </w:tabs>
        <w:autoSpaceDE w:val="0"/>
        <w:autoSpaceDN w:val="0"/>
        <w:adjustRightInd w:val="0"/>
        <w:jc w:val="both"/>
      </w:pPr>
      <w:r w:rsidRPr="00DC774D">
        <w:rPr>
          <w:sz w:val="20"/>
          <w:szCs w:val="20"/>
        </w:rPr>
        <w:tab/>
        <w:t>Közszolgáltatási Közhasznú Nonprofit Kft.</w:t>
      </w:r>
    </w:p>
    <w:p w14:paraId="14634C33" w14:textId="77777777" w:rsidR="009D1936" w:rsidRPr="00DC774D" w:rsidRDefault="009D1936" w:rsidP="009D1936"/>
    <w:p w14:paraId="406EEB29" w14:textId="77777777" w:rsidR="009D1936" w:rsidRPr="00DC774D" w:rsidRDefault="009D1936" w:rsidP="009D1936">
      <w:pPr>
        <w:numPr>
          <w:ilvl w:val="0"/>
          <w:numId w:val="32"/>
        </w:numPr>
        <w:ind w:right="-2"/>
        <w:jc w:val="right"/>
        <w:rPr>
          <w:i/>
          <w:iCs/>
          <w:sz w:val="20"/>
          <w:szCs w:val="20"/>
        </w:rPr>
      </w:pPr>
      <w:r w:rsidRPr="00DC774D">
        <w:rPr>
          <w:i/>
          <w:iCs/>
          <w:sz w:val="20"/>
          <w:szCs w:val="20"/>
        </w:rPr>
        <w:t>melléklet</w:t>
      </w:r>
    </w:p>
    <w:p w14:paraId="7A406B4B" w14:textId="77777777" w:rsidR="009D1936" w:rsidRPr="00DC774D" w:rsidRDefault="009D1936" w:rsidP="009D1936">
      <w:pPr>
        <w:rPr>
          <w:sz w:val="20"/>
          <w:szCs w:val="20"/>
        </w:rPr>
      </w:pPr>
    </w:p>
    <w:p w14:paraId="14610F90" w14:textId="77777777" w:rsidR="009D1936" w:rsidRPr="00DC774D" w:rsidRDefault="009D1936" w:rsidP="009D1936">
      <w:pPr>
        <w:jc w:val="center"/>
        <w:rPr>
          <w:b/>
          <w:bCs/>
          <w:sz w:val="32"/>
          <w:szCs w:val="32"/>
        </w:rPr>
      </w:pPr>
      <w:r w:rsidRPr="00DC774D">
        <w:rPr>
          <w:b/>
          <w:bCs/>
          <w:sz w:val="32"/>
          <w:szCs w:val="32"/>
        </w:rPr>
        <w:t>Eb örökbefogadási megállapodás</w:t>
      </w:r>
    </w:p>
    <w:p w14:paraId="6A9ECFC4" w14:textId="77777777" w:rsidR="009D1936" w:rsidRPr="00DC774D" w:rsidRDefault="009D1936" w:rsidP="009D1936">
      <w:pPr>
        <w:rPr>
          <w:sz w:val="20"/>
          <w:szCs w:val="20"/>
        </w:rPr>
      </w:pPr>
    </w:p>
    <w:p w14:paraId="699584D7" w14:textId="77777777" w:rsidR="009D1936" w:rsidRPr="00DC774D" w:rsidRDefault="009D1936" w:rsidP="009D1936">
      <w:pPr>
        <w:rPr>
          <w:sz w:val="20"/>
          <w:szCs w:val="20"/>
        </w:rPr>
      </w:pPr>
    </w:p>
    <w:p w14:paraId="281628DD" w14:textId="77777777" w:rsidR="009D1936" w:rsidRPr="00DC774D" w:rsidRDefault="009D1936" w:rsidP="009D1936">
      <w:pPr>
        <w:rPr>
          <w:sz w:val="20"/>
          <w:szCs w:val="20"/>
        </w:rPr>
      </w:pPr>
      <w:r w:rsidRPr="00DC774D">
        <w:rPr>
          <w:sz w:val="20"/>
          <w:szCs w:val="20"/>
        </w:rPr>
        <w:t xml:space="preserve">amely létrejött egyrészről a </w:t>
      </w:r>
    </w:p>
    <w:p w14:paraId="752A6A51" w14:textId="77777777" w:rsidR="009D1936" w:rsidRPr="00DC774D" w:rsidRDefault="009D1936" w:rsidP="009D1936">
      <w:pPr>
        <w:rPr>
          <w:sz w:val="20"/>
          <w:szCs w:val="20"/>
        </w:rPr>
      </w:pPr>
    </w:p>
    <w:p w14:paraId="773DA2ED" w14:textId="77777777" w:rsidR="009D1936" w:rsidRPr="00DC774D" w:rsidRDefault="009D1936" w:rsidP="009D1936">
      <w:pPr>
        <w:rPr>
          <w:sz w:val="20"/>
          <w:szCs w:val="20"/>
        </w:rPr>
      </w:pPr>
      <w:r w:rsidRPr="00DC774D">
        <w:rPr>
          <w:b/>
          <w:bCs/>
          <w:sz w:val="20"/>
          <w:szCs w:val="20"/>
        </w:rPr>
        <w:t>Bácsalmási Önkormányzati Közszolgáltatási Közhasznú Nonprofit Kft.</w:t>
      </w:r>
      <w:r w:rsidRPr="00DC774D">
        <w:rPr>
          <w:sz w:val="20"/>
          <w:szCs w:val="20"/>
        </w:rPr>
        <w:t xml:space="preserve"> </w:t>
      </w:r>
    </w:p>
    <w:p w14:paraId="12A067E5" w14:textId="77777777" w:rsidR="009D1936" w:rsidRPr="00DC774D" w:rsidRDefault="009D1936" w:rsidP="009D1936">
      <w:pPr>
        <w:rPr>
          <w:sz w:val="20"/>
          <w:szCs w:val="20"/>
        </w:rPr>
      </w:pPr>
      <w:r w:rsidRPr="00DC774D">
        <w:rPr>
          <w:sz w:val="20"/>
          <w:szCs w:val="20"/>
        </w:rPr>
        <w:t xml:space="preserve">székhely: 6430 Bácsalmás, </w:t>
      </w:r>
      <w:proofErr w:type="spellStart"/>
      <w:r w:rsidRPr="00DC774D">
        <w:rPr>
          <w:sz w:val="20"/>
          <w:szCs w:val="20"/>
        </w:rPr>
        <w:t>Bezdán</w:t>
      </w:r>
      <w:proofErr w:type="spellEnd"/>
      <w:r w:rsidRPr="00DC774D">
        <w:rPr>
          <w:sz w:val="20"/>
          <w:szCs w:val="20"/>
        </w:rPr>
        <w:t xml:space="preserve"> u. 10., cégjegyzékszám: 03-09-117786, </w:t>
      </w:r>
    </w:p>
    <w:p w14:paraId="2EBE712B" w14:textId="77777777" w:rsidR="009D1936" w:rsidRPr="00DC774D" w:rsidRDefault="009D1936" w:rsidP="009D1936">
      <w:pPr>
        <w:rPr>
          <w:sz w:val="20"/>
          <w:szCs w:val="20"/>
        </w:rPr>
      </w:pPr>
      <w:r w:rsidRPr="00DC774D">
        <w:rPr>
          <w:sz w:val="20"/>
          <w:szCs w:val="20"/>
        </w:rPr>
        <w:t xml:space="preserve">adószám: 22341367-2-03, képviselője: Barta Tiborné Gáll Ágnes ügyvezető </w:t>
      </w:r>
    </w:p>
    <w:p w14:paraId="5B084235" w14:textId="77777777" w:rsidR="009D1936" w:rsidRPr="00DC774D" w:rsidRDefault="009D1936" w:rsidP="009D1936">
      <w:pPr>
        <w:rPr>
          <w:sz w:val="20"/>
          <w:szCs w:val="20"/>
        </w:rPr>
      </w:pPr>
    </w:p>
    <w:p w14:paraId="66E0BEF2" w14:textId="77777777" w:rsidR="009D1936" w:rsidRPr="00DC774D" w:rsidRDefault="009D1936" w:rsidP="009D1936">
      <w:pPr>
        <w:rPr>
          <w:sz w:val="20"/>
          <w:szCs w:val="20"/>
        </w:rPr>
      </w:pPr>
      <w:r w:rsidRPr="00DC774D">
        <w:rPr>
          <w:sz w:val="20"/>
          <w:szCs w:val="20"/>
        </w:rPr>
        <w:t xml:space="preserve">(a továbbiakban: </w:t>
      </w:r>
      <w:r w:rsidRPr="00DC774D">
        <w:rPr>
          <w:b/>
          <w:bCs/>
          <w:sz w:val="20"/>
          <w:szCs w:val="20"/>
        </w:rPr>
        <w:t>örökbeadó</w:t>
      </w:r>
      <w:r w:rsidRPr="00DC774D">
        <w:rPr>
          <w:sz w:val="20"/>
          <w:szCs w:val="20"/>
        </w:rPr>
        <w:t xml:space="preserve">) és </w:t>
      </w:r>
    </w:p>
    <w:p w14:paraId="570A45FF" w14:textId="77777777" w:rsidR="009D1936" w:rsidRPr="00DC774D" w:rsidRDefault="009D1936" w:rsidP="009D1936">
      <w:pPr>
        <w:rPr>
          <w:sz w:val="20"/>
          <w:szCs w:val="20"/>
        </w:rPr>
      </w:pPr>
    </w:p>
    <w:p w14:paraId="402C19AF" w14:textId="77777777" w:rsidR="009D1936" w:rsidRPr="00DC774D" w:rsidRDefault="009D1936" w:rsidP="009D1936">
      <w:pPr>
        <w:shd w:val="clear" w:color="auto" w:fill="FFFFFF"/>
        <w:rPr>
          <w:sz w:val="20"/>
          <w:szCs w:val="20"/>
        </w:rPr>
      </w:pPr>
    </w:p>
    <w:p w14:paraId="76E22470" w14:textId="77777777" w:rsidR="009D1936" w:rsidRPr="00DC774D" w:rsidRDefault="009D1936" w:rsidP="009D1936">
      <w:pPr>
        <w:shd w:val="clear" w:color="auto" w:fill="FFFFFF"/>
        <w:spacing w:line="480" w:lineRule="auto"/>
        <w:rPr>
          <w:sz w:val="20"/>
          <w:szCs w:val="20"/>
        </w:rPr>
      </w:pPr>
      <w:r w:rsidRPr="00DC774D">
        <w:rPr>
          <w:b/>
          <w:bCs/>
          <w:sz w:val="20"/>
          <w:szCs w:val="20"/>
        </w:rPr>
        <w:t>Név:*</w:t>
      </w:r>
      <w:r w:rsidRPr="00DC774D">
        <w:rPr>
          <w:sz w:val="20"/>
          <w:szCs w:val="20"/>
        </w:rPr>
        <w:t>_______________________________________________________</w:t>
      </w:r>
    </w:p>
    <w:p w14:paraId="5C9CE308" w14:textId="77777777" w:rsidR="009D1936" w:rsidRPr="00DC774D" w:rsidRDefault="009D1936" w:rsidP="009D1936">
      <w:pPr>
        <w:shd w:val="clear" w:color="auto" w:fill="FFFFFF"/>
        <w:spacing w:line="480" w:lineRule="auto"/>
        <w:rPr>
          <w:sz w:val="20"/>
          <w:szCs w:val="20"/>
        </w:rPr>
      </w:pPr>
      <w:r w:rsidRPr="00DC774D">
        <w:rPr>
          <w:b/>
          <w:bCs/>
          <w:sz w:val="20"/>
          <w:szCs w:val="20"/>
        </w:rPr>
        <w:t>lakcím / székhely:</w:t>
      </w:r>
      <w:r w:rsidRPr="00DC774D">
        <w:rPr>
          <w:sz w:val="20"/>
          <w:szCs w:val="20"/>
        </w:rPr>
        <w:t>*_____________________________________________</w:t>
      </w:r>
    </w:p>
    <w:p w14:paraId="09BE9DF9" w14:textId="77777777" w:rsidR="009D1936" w:rsidRPr="00DC774D" w:rsidRDefault="009D1936" w:rsidP="009D1936">
      <w:pPr>
        <w:spacing w:line="480" w:lineRule="auto"/>
        <w:rPr>
          <w:sz w:val="20"/>
          <w:szCs w:val="20"/>
        </w:rPr>
      </w:pPr>
      <w:r w:rsidRPr="00DC774D">
        <w:rPr>
          <w:sz w:val="20"/>
          <w:szCs w:val="20"/>
        </w:rPr>
        <w:t>születési hely, idő: _______________________________________________</w:t>
      </w:r>
    </w:p>
    <w:p w14:paraId="70BF1ACB" w14:textId="77777777" w:rsidR="009D1936" w:rsidRPr="00DC774D" w:rsidRDefault="009D1936" w:rsidP="009D1936">
      <w:pPr>
        <w:spacing w:line="480" w:lineRule="auto"/>
        <w:rPr>
          <w:sz w:val="20"/>
          <w:szCs w:val="20"/>
        </w:rPr>
      </w:pPr>
      <w:r w:rsidRPr="00DC774D">
        <w:rPr>
          <w:sz w:val="20"/>
          <w:szCs w:val="20"/>
        </w:rPr>
        <w:t>anyja neve: ____________________________________________________</w:t>
      </w:r>
    </w:p>
    <w:p w14:paraId="6E73C691" w14:textId="77777777" w:rsidR="009D1936" w:rsidRPr="00DC774D" w:rsidRDefault="009D1936" w:rsidP="009D1936">
      <w:pPr>
        <w:spacing w:line="480" w:lineRule="auto"/>
        <w:rPr>
          <w:sz w:val="20"/>
          <w:szCs w:val="20"/>
        </w:rPr>
      </w:pPr>
      <w:r w:rsidRPr="00DC774D">
        <w:rPr>
          <w:sz w:val="20"/>
          <w:szCs w:val="20"/>
        </w:rPr>
        <w:t>adóazonosító jel/adószám: ________________________________________</w:t>
      </w:r>
    </w:p>
    <w:p w14:paraId="6A95AD5F" w14:textId="77777777" w:rsidR="009D1936" w:rsidRPr="00DC774D" w:rsidRDefault="009D1936" w:rsidP="009D1936">
      <w:pPr>
        <w:spacing w:line="480" w:lineRule="auto"/>
        <w:rPr>
          <w:sz w:val="20"/>
          <w:szCs w:val="20"/>
        </w:rPr>
      </w:pPr>
      <w:r w:rsidRPr="00DC774D">
        <w:rPr>
          <w:sz w:val="20"/>
          <w:szCs w:val="20"/>
        </w:rPr>
        <w:t>cégjegyzékszám: ______________________________</w:t>
      </w:r>
    </w:p>
    <w:p w14:paraId="0B2909BB" w14:textId="77777777" w:rsidR="009D1936" w:rsidRPr="00DC774D" w:rsidRDefault="009D1936" w:rsidP="009D1936">
      <w:pPr>
        <w:spacing w:line="480" w:lineRule="auto"/>
        <w:rPr>
          <w:sz w:val="20"/>
          <w:szCs w:val="20"/>
        </w:rPr>
      </w:pPr>
      <w:r w:rsidRPr="00DC774D">
        <w:rPr>
          <w:sz w:val="20"/>
          <w:szCs w:val="20"/>
        </w:rPr>
        <w:t>képviselő: ____________________________________</w:t>
      </w:r>
    </w:p>
    <w:p w14:paraId="4066F3D8" w14:textId="77777777" w:rsidR="009D1936" w:rsidRPr="00DC774D" w:rsidRDefault="009D1936" w:rsidP="009D1936">
      <w:pPr>
        <w:shd w:val="clear" w:color="auto" w:fill="FFFFFF"/>
        <w:spacing w:line="480" w:lineRule="auto"/>
        <w:rPr>
          <w:b/>
          <w:bCs/>
          <w:sz w:val="20"/>
          <w:szCs w:val="20"/>
        </w:rPr>
      </w:pPr>
      <w:r w:rsidRPr="00DC774D">
        <w:rPr>
          <w:b/>
          <w:bCs/>
          <w:sz w:val="20"/>
          <w:szCs w:val="20"/>
        </w:rPr>
        <w:t>telefonszám:* _________________________________</w:t>
      </w:r>
    </w:p>
    <w:p w14:paraId="48A5860D" w14:textId="77777777" w:rsidR="009D1936" w:rsidRPr="00DC774D" w:rsidRDefault="009D1936" w:rsidP="009D1936">
      <w:pPr>
        <w:shd w:val="clear" w:color="auto" w:fill="FFFFFF"/>
        <w:spacing w:line="480" w:lineRule="auto"/>
        <w:rPr>
          <w:sz w:val="20"/>
          <w:szCs w:val="20"/>
        </w:rPr>
      </w:pPr>
      <w:r w:rsidRPr="00DC774D">
        <w:rPr>
          <w:b/>
          <w:bCs/>
          <w:sz w:val="20"/>
          <w:szCs w:val="20"/>
        </w:rPr>
        <w:t>e-mail:*</w:t>
      </w:r>
      <w:r w:rsidRPr="00DC774D">
        <w:rPr>
          <w:sz w:val="20"/>
          <w:szCs w:val="20"/>
        </w:rPr>
        <w:t xml:space="preserve"> ______________________________________</w:t>
      </w:r>
    </w:p>
    <w:p w14:paraId="11147FBC" w14:textId="77777777" w:rsidR="009D1936" w:rsidRPr="00DC774D" w:rsidRDefault="009D1936" w:rsidP="009D1936">
      <w:pPr>
        <w:spacing w:line="360" w:lineRule="auto"/>
        <w:rPr>
          <w:sz w:val="20"/>
          <w:szCs w:val="20"/>
        </w:rPr>
      </w:pPr>
      <w:r w:rsidRPr="00DC774D">
        <w:rPr>
          <w:sz w:val="20"/>
          <w:szCs w:val="20"/>
        </w:rPr>
        <w:t xml:space="preserve">(a továbbiakban </w:t>
      </w:r>
      <w:r w:rsidRPr="00DC774D">
        <w:rPr>
          <w:b/>
          <w:bCs/>
          <w:sz w:val="20"/>
          <w:szCs w:val="20"/>
        </w:rPr>
        <w:t>örökbefogadó</w:t>
      </w:r>
      <w:r w:rsidRPr="00DC774D">
        <w:rPr>
          <w:sz w:val="20"/>
          <w:szCs w:val="20"/>
        </w:rPr>
        <w:t xml:space="preserve">), a továbbiakban együtt: </w:t>
      </w:r>
      <w:r w:rsidRPr="00DC774D">
        <w:rPr>
          <w:b/>
          <w:bCs/>
          <w:sz w:val="20"/>
          <w:szCs w:val="20"/>
        </w:rPr>
        <w:t>felek</w:t>
      </w:r>
      <w:r w:rsidRPr="00DC774D">
        <w:rPr>
          <w:sz w:val="20"/>
          <w:szCs w:val="20"/>
        </w:rPr>
        <w:t xml:space="preserve"> között, a mai napon az alábbiak szerint:</w:t>
      </w:r>
    </w:p>
    <w:p w14:paraId="5A750F0F" w14:textId="77777777" w:rsidR="009D1936" w:rsidRPr="00DC774D" w:rsidRDefault="009D1936" w:rsidP="009D1936">
      <w:pPr>
        <w:rPr>
          <w:sz w:val="20"/>
          <w:szCs w:val="20"/>
        </w:rPr>
      </w:pPr>
    </w:p>
    <w:p w14:paraId="57CFA264" w14:textId="77777777" w:rsidR="009D1936" w:rsidRPr="00DC774D" w:rsidRDefault="009D1936" w:rsidP="009D1936">
      <w:pPr>
        <w:numPr>
          <w:ilvl w:val="0"/>
          <w:numId w:val="33"/>
        </w:numPr>
        <w:jc w:val="center"/>
        <w:rPr>
          <w:sz w:val="20"/>
          <w:szCs w:val="20"/>
        </w:rPr>
      </w:pPr>
    </w:p>
    <w:p w14:paraId="5395BE67" w14:textId="77777777" w:rsidR="009D1936" w:rsidRPr="00DC774D" w:rsidRDefault="009D1936" w:rsidP="009D1936">
      <w:pPr>
        <w:ind w:left="1080"/>
        <w:rPr>
          <w:b/>
          <w:bCs/>
          <w:sz w:val="20"/>
          <w:szCs w:val="20"/>
        </w:rPr>
      </w:pPr>
      <w:r w:rsidRPr="00DC774D">
        <w:rPr>
          <w:b/>
          <w:bCs/>
          <w:sz w:val="20"/>
          <w:szCs w:val="20"/>
        </w:rPr>
        <w:t xml:space="preserve">                                                  A szerződés tárgya:</w:t>
      </w:r>
    </w:p>
    <w:p w14:paraId="32B65AB9" w14:textId="77777777" w:rsidR="009D1936" w:rsidRPr="00DC774D" w:rsidRDefault="009D1936" w:rsidP="009D1936">
      <w:pPr>
        <w:ind w:left="1080"/>
        <w:rPr>
          <w:sz w:val="20"/>
          <w:szCs w:val="20"/>
        </w:rPr>
      </w:pPr>
    </w:p>
    <w:p w14:paraId="18C334DD" w14:textId="77777777" w:rsidR="009D1936" w:rsidRPr="00DC774D" w:rsidRDefault="009D1936" w:rsidP="009D1936">
      <w:pPr>
        <w:jc w:val="both"/>
        <w:rPr>
          <w:sz w:val="20"/>
          <w:szCs w:val="20"/>
        </w:rPr>
      </w:pPr>
      <w:r w:rsidRPr="00DC774D">
        <w:rPr>
          <w:sz w:val="20"/>
          <w:szCs w:val="20"/>
        </w:rPr>
        <w:t>Az örökbeadó a bácsalmási Ebrendészeti Telepen gondozott és őrzött, az alábbi tulajdonságokkal és ismertetőjegyekkel rendelkező, az állam tulajdonában álló gazdátlan ebet az örökbefogadó tulajdonába adja.</w:t>
      </w:r>
    </w:p>
    <w:p w14:paraId="13CFCAF8" w14:textId="77777777" w:rsidR="009D1936" w:rsidRPr="00DC774D" w:rsidRDefault="009D1936" w:rsidP="009D1936">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5464"/>
      </w:tblGrid>
      <w:tr w:rsidR="00DC774D" w:rsidRPr="00DC774D" w14:paraId="1851C9CB" w14:textId="77777777" w:rsidTr="00006AD8">
        <w:trPr>
          <w:trHeight w:val="824"/>
        </w:trPr>
        <w:tc>
          <w:tcPr>
            <w:tcW w:w="3936" w:type="dxa"/>
          </w:tcPr>
          <w:p w14:paraId="25AA46EA" w14:textId="77777777" w:rsidR="009D1936" w:rsidRPr="00DC774D" w:rsidRDefault="009D1936" w:rsidP="00006AD8">
            <w:pPr>
              <w:spacing w:line="720" w:lineRule="auto"/>
              <w:jc w:val="both"/>
              <w:rPr>
                <w:sz w:val="20"/>
                <w:szCs w:val="20"/>
              </w:rPr>
            </w:pPr>
            <w:r w:rsidRPr="00DC774D">
              <w:rPr>
                <w:sz w:val="20"/>
                <w:szCs w:val="20"/>
              </w:rPr>
              <w:t>Az eb neve:</w:t>
            </w:r>
          </w:p>
        </w:tc>
        <w:tc>
          <w:tcPr>
            <w:tcW w:w="5558" w:type="dxa"/>
          </w:tcPr>
          <w:p w14:paraId="106F490A" w14:textId="77777777" w:rsidR="009D1936" w:rsidRPr="00DC774D" w:rsidRDefault="009D1936" w:rsidP="00006AD8">
            <w:pPr>
              <w:spacing w:line="720" w:lineRule="auto"/>
              <w:jc w:val="both"/>
              <w:rPr>
                <w:sz w:val="20"/>
                <w:szCs w:val="20"/>
              </w:rPr>
            </w:pPr>
            <w:r w:rsidRPr="00DC774D">
              <w:rPr>
                <w:sz w:val="20"/>
                <w:szCs w:val="20"/>
              </w:rPr>
              <w:t>Ivar: kan/szuka</w:t>
            </w:r>
          </w:p>
        </w:tc>
      </w:tr>
      <w:tr w:rsidR="00DC774D" w:rsidRPr="00DC774D" w14:paraId="4109A400" w14:textId="77777777" w:rsidTr="00006AD8">
        <w:trPr>
          <w:trHeight w:val="695"/>
        </w:trPr>
        <w:tc>
          <w:tcPr>
            <w:tcW w:w="3936" w:type="dxa"/>
          </w:tcPr>
          <w:p w14:paraId="14B73D53" w14:textId="77777777" w:rsidR="009D1936" w:rsidRPr="00DC774D" w:rsidRDefault="009D1936" w:rsidP="00006AD8">
            <w:pPr>
              <w:spacing w:line="720" w:lineRule="auto"/>
              <w:jc w:val="both"/>
              <w:rPr>
                <w:sz w:val="20"/>
                <w:szCs w:val="20"/>
              </w:rPr>
            </w:pPr>
            <w:r w:rsidRPr="00DC774D">
              <w:rPr>
                <w:sz w:val="20"/>
                <w:szCs w:val="20"/>
              </w:rPr>
              <w:t>Fajtája:</w:t>
            </w:r>
          </w:p>
        </w:tc>
        <w:tc>
          <w:tcPr>
            <w:tcW w:w="5558" w:type="dxa"/>
          </w:tcPr>
          <w:p w14:paraId="54B8650E" w14:textId="77777777" w:rsidR="009D1936" w:rsidRPr="00DC774D" w:rsidRDefault="009D1936" w:rsidP="00006AD8">
            <w:pPr>
              <w:spacing w:line="720" w:lineRule="auto"/>
              <w:jc w:val="both"/>
              <w:rPr>
                <w:sz w:val="20"/>
                <w:szCs w:val="20"/>
              </w:rPr>
            </w:pPr>
            <w:r w:rsidRPr="00DC774D">
              <w:rPr>
                <w:sz w:val="20"/>
                <w:szCs w:val="20"/>
              </w:rPr>
              <w:t>Ivartalanított: igen/nem*</w:t>
            </w:r>
          </w:p>
        </w:tc>
      </w:tr>
      <w:tr w:rsidR="00DC774D" w:rsidRPr="00DC774D" w14:paraId="5F11E76E" w14:textId="77777777" w:rsidTr="00006AD8">
        <w:trPr>
          <w:trHeight w:val="847"/>
        </w:trPr>
        <w:tc>
          <w:tcPr>
            <w:tcW w:w="3936" w:type="dxa"/>
          </w:tcPr>
          <w:p w14:paraId="29E56CA4" w14:textId="77777777" w:rsidR="009D1936" w:rsidRPr="00DC774D" w:rsidRDefault="009D1936" w:rsidP="00006AD8">
            <w:pPr>
              <w:spacing w:line="720" w:lineRule="auto"/>
              <w:jc w:val="both"/>
              <w:rPr>
                <w:sz w:val="20"/>
                <w:szCs w:val="20"/>
              </w:rPr>
            </w:pPr>
            <w:r w:rsidRPr="00DC774D">
              <w:rPr>
                <w:sz w:val="20"/>
                <w:szCs w:val="20"/>
              </w:rPr>
              <w:t>Becsült életkora:</w:t>
            </w:r>
          </w:p>
        </w:tc>
        <w:tc>
          <w:tcPr>
            <w:tcW w:w="5558" w:type="dxa"/>
          </w:tcPr>
          <w:p w14:paraId="6185A4D8" w14:textId="77777777" w:rsidR="009D1936" w:rsidRPr="00DC774D" w:rsidRDefault="009D1936" w:rsidP="00006AD8">
            <w:pPr>
              <w:spacing w:line="720" w:lineRule="auto"/>
              <w:jc w:val="both"/>
              <w:rPr>
                <w:sz w:val="20"/>
                <w:szCs w:val="20"/>
              </w:rPr>
            </w:pPr>
            <w:proofErr w:type="spellStart"/>
            <w:r w:rsidRPr="00DC774D">
              <w:rPr>
                <w:sz w:val="20"/>
                <w:szCs w:val="20"/>
              </w:rPr>
              <w:t>Transzponder</w:t>
            </w:r>
            <w:proofErr w:type="spellEnd"/>
            <w:r w:rsidRPr="00DC774D">
              <w:rPr>
                <w:sz w:val="20"/>
                <w:szCs w:val="20"/>
              </w:rPr>
              <w:t xml:space="preserve"> száma:*</w:t>
            </w:r>
          </w:p>
        </w:tc>
      </w:tr>
      <w:tr w:rsidR="00DC774D" w:rsidRPr="00DC774D" w14:paraId="5C2A5A8B" w14:textId="77777777" w:rsidTr="00006AD8">
        <w:trPr>
          <w:trHeight w:val="1180"/>
        </w:trPr>
        <w:tc>
          <w:tcPr>
            <w:tcW w:w="3936" w:type="dxa"/>
          </w:tcPr>
          <w:p w14:paraId="4CE8558E" w14:textId="77777777" w:rsidR="009D1936" w:rsidRPr="00DC774D" w:rsidRDefault="009D1936" w:rsidP="00006AD8">
            <w:pPr>
              <w:spacing w:line="720" w:lineRule="auto"/>
              <w:jc w:val="both"/>
              <w:rPr>
                <w:sz w:val="20"/>
                <w:szCs w:val="20"/>
              </w:rPr>
            </w:pPr>
            <w:r w:rsidRPr="00DC774D">
              <w:rPr>
                <w:sz w:val="20"/>
                <w:szCs w:val="20"/>
              </w:rPr>
              <w:t>Színe, külleme:</w:t>
            </w:r>
          </w:p>
        </w:tc>
        <w:tc>
          <w:tcPr>
            <w:tcW w:w="5558" w:type="dxa"/>
          </w:tcPr>
          <w:p w14:paraId="08270653" w14:textId="77777777" w:rsidR="009D1936" w:rsidRPr="00DC774D" w:rsidRDefault="009D1936" w:rsidP="00006AD8">
            <w:pPr>
              <w:spacing w:line="720" w:lineRule="auto"/>
              <w:jc w:val="both"/>
              <w:rPr>
                <w:sz w:val="20"/>
                <w:szCs w:val="20"/>
              </w:rPr>
            </w:pPr>
            <w:r w:rsidRPr="00DC774D">
              <w:rPr>
                <w:sz w:val="20"/>
                <w:szCs w:val="20"/>
              </w:rPr>
              <w:t>Ismert oltások, azok időpontjai:*</w:t>
            </w:r>
          </w:p>
        </w:tc>
      </w:tr>
      <w:tr w:rsidR="009D1936" w:rsidRPr="00DC774D" w14:paraId="0EF2E3E1" w14:textId="77777777" w:rsidTr="00006AD8">
        <w:trPr>
          <w:trHeight w:val="1180"/>
        </w:trPr>
        <w:tc>
          <w:tcPr>
            <w:tcW w:w="3936" w:type="dxa"/>
          </w:tcPr>
          <w:p w14:paraId="5FE06FC5" w14:textId="77777777" w:rsidR="009D1936" w:rsidRPr="00DC774D" w:rsidRDefault="009D1936" w:rsidP="00006AD8">
            <w:pPr>
              <w:jc w:val="both"/>
              <w:rPr>
                <w:sz w:val="20"/>
                <w:szCs w:val="20"/>
              </w:rPr>
            </w:pPr>
            <w:r w:rsidRPr="00DC774D">
              <w:rPr>
                <w:sz w:val="20"/>
                <w:szCs w:val="20"/>
              </w:rPr>
              <w:t>Féreghajtó megnevezése, beadásának időpontja:*</w:t>
            </w:r>
          </w:p>
        </w:tc>
        <w:tc>
          <w:tcPr>
            <w:tcW w:w="5558" w:type="dxa"/>
          </w:tcPr>
          <w:p w14:paraId="402CBA46" w14:textId="77777777" w:rsidR="009D1936" w:rsidRPr="00DC774D" w:rsidRDefault="009D1936" w:rsidP="00006AD8">
            <w:pPr>
              <w:spacing w:line="720" w:lineRule="auto"/>
              <w:jc w:val="both"/>
              <w:rPr>
                <w:sz w:val="20"/>
                <w:szCs w:val="20"/>
              </w:rPr>
            </w:pPr>
            <w:r w:rsidRPr="00DC774D">
              <w:rPr>
                <w:sz w:val="20"/>
                <w:szCs w:val="20"/>
              </w:rPr>
              <w:t>Egyéb megjegyzés:</w:t>
            </w:r>
          </w:p>
        </w:tc>
      </w:tr>
    </w:tbl>
    <w:p w14:paraId="171CD70D" w14:textId="77777777" w:rsidR="009D1936" w:rsidRPr="00DC774D" w:rsidRDefault="009D1936" w:rsidP="009D1936">
      <w:pPr>
        <w:spacing w:line="720" w:lineRule="auto"/>
        <w:jc w:val="both"/>
        <w:rPr>
          <w:sz w:val="20"/>
          <w:szCs w:val="20"/>
        </w:rPr>
      </w:pPr>
    </w:p>
    <w:p w14:paraId="4872DCEC" w14:textId="77777777" w:rsidR="009D1936" w:rsidRPr="00DC774D" w:rsidRDefault="009D1936" w:rsidP="009D1936">
      <w:pPr>
        <w:jc w:val="center"/>
        <w:rPr>
          <w:b/>
          <w:bCs/>
          <w:sz w:val="20"/>
          <w:szCs w:val="20"/>
        </w:rPr>
      </w:pPr>
      <w:r w:rsidRPr="00DC774D">
        <w:rPr>
          <w:b/>
          <w:bCs/>
          <w:sz w:val="20"/>
          <w:szCs w:val="20"/>
        </w:rPr>
        <w:lastRenderedPageBreak/>
        <w:t>II.</w:t>
      </w:r>
    </w:p>
    <w:p w14:paraId="79922358" w14:textId="77777777" w:rsidR="009D1936" w:rsidRPr="00DC774D" w:rsidRDefault="009D1936" w:rsidP="009D1936">
      <w:pPr>
        <w:jc w:val="center"/>
        <w:rPr>
          <w:b/>
          <w:bCs/>
          <w:sz w:val="20"/>
          <w:szCs w:val="20"/>
        </w:rPr>
      </w:pPr>
      <w:r w:rsidRPr="00DC774D">
        <w:rPr>
          <w:b/>
          <w:bCs/>
          <w:sz w:val="20"/>
          <w:szCs w:val="20"/>
        </w:rPr>
        <w:t>Az örökbefogadó kötelezettségei:</w:t>
      </w:r>
    </w:p>
    <w:p w14:paraId="7662F076" w14:textId="77777777" w:rsidR="009D1936" w:rsidRPr="00DC774D" w:rsidRDefault="009D1936" w:rsidP="009D1936">
      <w:pPr>
        <w:rPr>
          <w:sz w:val="20"/>
          <w:szCs w:val="20"/>
        </w:rPr>
      </w:pPr>
    </w:p>
    <w:p w14:paraId="0B3A425E" w14:textId="0206BA57" w:rsidR="009D1936" w:rsidRPr="00DC774D" w:rsidRDefault="009D1936" w:rsidP="009D1936">
      <w:pPr>
        <w:tabs>
          <w:tab w:val="left" w:pos="1755"/>
        </w:tabs>
        <w:rPr>
          <w:sz w:val="20"/>
          <w:szCs w:val="20"/>
        </w:rPr>
      </w:pPr>
      <w:r w:rsidRPr="00DC774D">
        <w:rPr>
          <w:sz w:val="20"/>
          <w:szCs w:val="20"/>
        </w:rPr>
        <w:t xml:space="preserve">Az örökbefogadó vállalja, hogy </w:t>
      </w:r>
    </w:p>
    <w:p w14:paraId="5510C978" w14:textId="77777777" w:rsidR="009D1936" w:rsidRPr="00DC774D" w:rsidRDefault="009D1936" w:rsidP="009D1936">
      <w:pPr>
        <w:jc w:val="both"/>
        <w:rPr>
          <w:sz w:val="20"/>
          <w:szCs w:val="20"/>
        </w:rPr>
      </w:pPr>
    </w:p>
    <w:p w14:paraId="000DD8B7" w14:textId="77777777" w:rsidR="009D1936" w:rsidRPr="00DC774D" w:rsidRDefault="009D1936" w:rsidP="009D1936">
      <w:pPr>
        <w:numPr>
          <w:ilvl w:val="0"/>
          <w:numId w:val="34"/>
        </w:numPr>
        <w:jc w:val="both"/>
        <w:rPr>
          <w:sz w:val="20"/>
          <w:szCs w:val="20"/>
        </w:rPr>
      </w:pPr>
      <w:r w:rsidRPr="00DC774D">
        <w:rPr>
          <w:sz w:val="20"/>
          <w:szCs w:val="20"/>
        </w:rPr>
        <w:t>a felelős állattartásra vonatkozó jogszabályi előírásokat betartja,</w:t>
      </w:r>
    </w:p>
    <w:p w14:paraId="2E3F88F9" w14:textId="77777777" w:rsidR="009D1936" w:rsidRPr="00DC774D" w:rsidRDefault="009D1936" w:rsidP="009D1936">
      <w:pPr>
        <w:numPr>
          <w:ilvl w:val="0"/>
          <w:numId w:val="34"/>
        </w:numPr>
        <w:jc w:val="both"/>
        <w:rPr>
          <w:sz w:val="20"/>
          <w:szCs w:val="20"/>
        </w:rPr>
      </w:pPr>
      <w:r w:rsidRPr="00DC774D">
        <w:rPr>
          <w:sz w:val="20"/>
          <w:szCs w:val="20"/>
        </w:rPr>
        <w:t>az örökbefogadott eb számára rendszeres orvosi ellátást, táplálékot, valamint megfelelő mozgásteret biztosít,</w:t>
      </w:r>
    </w:p>
    <w:p w14:paraId="56767D8B" w14:textId="77777777" w:rsidR="009D1936" w:rsidRPr="00DC774D" w:rsidRDefault="009D1936" w:rsidP="009D1936">
      <w:pPr>
        <w:numPr>
          <w:ilvl w:val="0"/>
          <w:numId w:val="34"/>
        </w:numPr>
        <w:jc w:val="both"/>
        <w:rPr>
          <w:sz w:val="20"/>
          <w:szCs w:val="20"/>
        </w:rPr>
      </w:pPr>
      <w:r w:rsidRPr="00DC774D">
        <w:rPr>
          <w:sz w:val="20"/>
          <w:szCs w:val="20"/>
        </w:rPr>
        <w:t>az örökbefogadott állat tartásával kapcsolatban felmerült összes költséget viseli,</w:t>
      </w:r>
    </w:p>
    <w:p w14:paraId="1ABB10BE" w14:textId="77777777" w:rsidR="009D1936" w:rsidRPr="00DC774D" w:rsidRDefault="009D1936" w:rsidP="009D1936">
      <w:pPr>
        <w:numPr>
          <w:ilvl w:val="0"/>
          <w:numId w:val="34"/>
        </w:numPr>
        <w:jc w:val="both"/>
        <w:rPr>
          <w:sz w:val="20"/>
          <w:szCs w:val="20"/>
        </w:rPr>
      </w:pPr>
      <w:r w:rsidRPr="00DC774D">
        <w:rPr>
          <w:sz w:val="20"/>
          <w:szCs w:val="20"/>
        </w:rPr>
        <w:t>az örökbeadott állatra vonatkozó bejelentési és oltási kötelezettségeket teljesíti,</w:t>
      </w:r>
    </w:p>
    <w:p w14:paraId="157E1B4C" w14:textId="77777777" w:rsidR="009D1936" w:rsidRPr="00DC774D" w:rsidRDefault="009D1936" w:rsidP="009D1936">
      <w:pPr>
        <w:numPr>
          <w:ilvl w:val="0"/>
          <w:numId w:val="34"/>
        </w:numPr>
        <w:jc w:val="both"/>
        <w:rPr>
          <w:sz w:val="20"/>
          <w:szCs w:val="20"/>
        </w:rPr>
      </w:pPr>
      <w:r w:rsidRPr="00DC774D">
        <w:rPr>
          <w:sz w:val="20"/>
          <w:szCs w:val="20"/>
        </w:rPr>
        <w:t>az örökbefogadástól számított 30 napon belül ivartalanítja a kutyát, amennyiben ivarosan történt az örökbeadás.</w:t>
      </w:r>
    </w:p>
    <w:p w14:paraId="21E9F705" w14:textId="77777777" w:rsidR="009D1936" w:rsidRPr="00DC774D" w:rsidRDefault="009D1936" w:rsidP="009D1936">
      <w:pPr>
        <w:jc w:val="both"/>
        <w:rPr>
          <w:sz w:val="20"/>
          <w:szCs w:val="20"/>
        </w:rPr>
      </w:pPr>
    </w:p>
    <w:p w14:paraId="27B64E70" w14:textId="77777777" w:rsidR="009D1936" w:rsidRPr="00DC774D" w:rsidRDefault="009D1936" w:rsidP="009D1936">
      <w:pPr>
        <w:jc w:val="both"/>
        <w:rPr>
          <w:sz w:val="20"/>
          <w:szCs w:val="20"/>
        </w:rPr>
      </w:pPr>
      <w:r w:rsidRPr="00DC774D">
        <w:rPr>
          <w:sz w:val="20"/>
          <w:szCs w:val="20"/>
        </w:rPr>
        <w:t xml:space="preserve">Az örökbefogadó tudomásul veszi, hogy </w:t>
      </w:r>
    </w:p>
    <w:p w14:paraId="17EBED71" w14:textId="77777777" w:rsidR="009D1936" w:rsidRPr="00DC774D" w:rsidRDefault="009D1936" w:rsidP="009D1936">
      <w:pPr>
        <w:jc w:val="both"/>
        <w:rPr>
          <w:sz w:val="20"/>
          <w:szCs w:val="20"/>
        </w:rPr>
      </w:pPr>
    </w:p>
    <w:p w14:paraId="5100B7DB" w14:textId="77777777" w:rsidR="009D1936" w:rsidRPr="00DC774D" w:rsidRDefault="009D1936" w:rsidP="009D1936">
      <w:pPr>
        <w:numPr>
          <w:ilvl w:val="0"/>
          <w:numId w:val="35"/>
        </w:numPr>
        <w:jc w:val="both"/>
        <w:rPr>
          <w:sz w:val="20"/>
          <w:szCs w:val="20"/>
        </w:rPr>
      </w:pPr>
      <w:r w:rsidRPr="00DC774D">
        <w:rPr>
          <w:sz w:val="20"/>
          <w:szCs w:val="20"/>
        </w:rPr>
        <w:t xml:space="preserve">az örökbefogadott állatot szaporítási vagy tenyésztési célra nem használhatja és </w:t>
      </w:r>
    </w:p>
    <w:p w14:paraId="239A220E" w14:textId="77777777" w:rsidR="009D1936" w:rsidRPr="00DC774D" w:rsidRDefault="009D1936" w:rsidP="009D1936">
      <w:pPr>
        <w:numPr>
          <w:ilvl w:val="0"/>
          <w:numId w:val="35"/>
        </w:numPr>
        <w:jc w:val="both"/>
        <w:rPr>
          <w:sz w:val="20"/>
          <w:szCs w:val="20"/>
        </w:rPr>
      </w:pPr>
      <w:r w:rsidRPr="00DC774D">
        <w:rPr>
          <w:sz w:val="20"/>
          <w:szCs w:val="20"/>
        </w:rPr>
        <w:t xml:space="preserve">az örökbefogadott állat tartását az örökbeadó jogosult </w:t>
      </w:r>
      <w:proofErr w:type="spellStart"/>
      <w:r w:rsidRPr="00DC774D">
        <w:rPr>
          <w:sz w:val="20"/>
          <w:szCs w:val="20"/>
        </w:rPr>
        <w:t>ellenőrízni</w:t>
      </w:r>
      <w:proofErr w:type="spellEnd"/>
      <w:r w:rsidRPr="00DC774D">
        <w:rPr>
          <w:sz w:val="20"/>
          <w:szCs w:val="20"/>
        </w:rPr>
        <w:t>.</w:t>
      </w:r>
    </w:p>
    <w:p w14:paraId="6B19303A" w14:textId="77777777" w:rsidR="009D1936" w:rsidRPr="00DC774D" w:rsidRDefault="009D1936" w:rsidP="009D1936">
      <w:pPr>
        <w:jc w:val="both"/>
        <w:rPr>
          <w:sz w:val="20"/>
          <w:szCs w:val="20"/>
        </w:rPr>
      </w:pPr>
    </w:p>
    <w:p w14:paraId="405C034D" w14:textId="77777777" w:rsidR="009D1936" w:rsidRPr="00DC774D" w:rsidRDefault="009D1936" w:rsidP="009D1936">
      <w:pPr>
        <w:rPr>
          <w:sz w:val="20"/>
          <w:szCs w:val="20"/>
        </w:rPr>
      </w:pPr>
    </w:p>
    <w:p w14:paraId="24F77FE9" w14:textId="77777777" w:rsidR="009D1936" w:rsidRPr="00DC774D" w:rsidRDefault="009D1936" w:rsidP="009D1936">
      <w:pPr>
        <w:jc w:val="both"/>
        <w:rPr>
          <w:sz w:val="20"/>
          <w:szCs w:val="20"/>
        </w:rPr>
      </w:pPr>
      <w:r w:rsidRPr="00DC774D">
        <w:rPr>
          <w:sz w:val="20"/>
          <w:szCs w:val="20"/>
        </w:rPr>
        <w:t>Örökbefogadó hozzájárul ahhoz, hogy az itt feltüntetett személyes adatait a Telep kizárólag az örökbefogadással kapcsolatban kezelje.</w:t>
      </w:r>
    </w:p>
    <w:p w14:paraId="45F2C671" w14:textId="77777777" w:rsidR="009D1936" w:rsidRPr="00DC774D" w:rsidRDefault="009D1936" w:rsidP="009D1936">
      <w:pPr>
        <w:rPr>
          <w:sz w:val="20"/>
          <w:szCs w:val="20"/>
        </w:rPr>
      </w:pPr>
    </w:p>
    <w:p w14:paraId="0DB3AAC1" w14:textId="77777777" w:rsidR="009D1936" w:rsidRPr="00DC774D" w:rsidRDefault="009D1936" w:rsidP="009D1936">
      <w:pPr>
        <w:rPr>
          <w:sz w:val="20"/>
          <w:szCs w:val="20"/>
        </w:rPr>
      </w:pPr>
    </w:p>
    <w:p w14:paraId="40AA6F73" w14:textId="77777777" w:rsidR="009D1936" w:rsidRPr="00DC774D" w:rsidRDefault="009D1936" w:rsidP="009D1936">
      <w:pPr>
        <w:rPr>
          <w:sz w:val="20"/>
          <w:szCs w:val="20"/>
        </w:rPr>
      </w:pPr>
      <w:r w:rsidRPr="00DC774D">
        <w:rPr>
          <w:sz w:val="20"/>
          <w:szCs w:val="20"/>
        </w:rPr>
        <w:t>Bácsalmás, ________________</w:t>
      </w:r>
    </w:p>
    <w:p w14:paraId="6582779A" w14:textId="77777777" w:rsidR="009D1936" w:rsidRPr="00DC774D" w:rsidRDefault="009D1936" w:rsidP="009D1936">
      <w:pPr>
        <w:rPr>
          <w:sz w:val="20"/>
          <w:szCs w:val="20"/>
        </w:rPr>
      </w:pPr>
    </w:p>
    <w:p w14:paraId="59332D34" w14:textId="77777777" w:rsidR="009D1936" w:rsidRPr="00DC774D" w:rsidRDefault="009D1936" w:rsidP="009D1936">
      <w:pPr>
        <w:rPr>
          <w:sz w:val="20"/>
          <w:szCs w:val="20"/>
        </w:rPr>
      </w:pPr>
    </w:p>
    <w:p w14:paraId="1B5A1110" w14:textId="77777777" w:rsidR="009D1936" w:rsidRPr="00DC774D" w:rsidRDefault="009D1936" w:rsidP="009D1936">
      <w:pPr>
        <w:rPr>
          <w:sz w:val="20"/>
          <w:szCs w:val="20"/>
        </w:rPr>
      </w:pPr>
    </w:p>
    <w:p w14:paraId="694D5F3D" w14:textId="77777777" w:rsidR="009D1936" w:rsidRPr="00DC774D" w:rsidRDefault="009D1936" w:rsidP="009D1936">
      <w:pPr>
        <w:jc w:val="center"/>
        <w:rPr>
          <w:sz w:val="20"/>
          <w:szCs w:val="20"/>
        </w:rPr>
      </w:pPr>
      <w:r w:rsidRPr="00DC774D">
        <w:rPr>
          <w:sz w:val="20"/>
          <w:szCs w:val="20"/>
        </w:rPr>
        <w:t>………………………………….</w:t>
      </w:r>
      <w:r w:rsidRPr="00DC774D">
        <w:rPr>
          <w:sz w:val="20"/>
          <w:szCs w:val="20"/>
        </w:rPr>
        <w:tab/>
      </w:r>
      <w:r w:rsidRPr="00DC774D">
        <w:rPr>
          <w:sz w:val="20"/>
          <w:szCs w:val="20"/>
        </w:rPr>
        <w:tab/>
      </w:r>
      <w:r w:rsidRPr="00DC774D">
        <w:rPr>
          <w:sz w:val="20"/>
          <w:szCs w:val="20"/>
        </w:rPr>
        <w:tab/>
        <w:t>………………………………….</w:t>
      </w:r>
    </w:p>
    <w:p w14:paraId="584B8B7D" w14:textId="77777777" w:rsidR="009D1936" w:rsidRPr="00DC774D" w:rsidRDefault="009D1936" w:rsidP="009D1936">
      <w:pPr>
        <w:jc w:val="center"/>
        <w:rPr>
          <w:sz w:val="20"/>
          <w:szCs w:val="20"/>
        </w:rPr>
      </w:pPr>
      <w:r w:rsidRPr="00DC774D">
        <w:rPr>
          <w:sz w:val="20"/>
          <w:szCs w:val="20"/>
        </w:rPr>
        <w:t xml:space="preserve">   örökbeadó</w:t>
      </w:r>
      <w:r w:rsidRPr="00DC774D">
        <w:rPr>
          <w:sz w:val="20"/>
          <w:szCs w:val="20"/>
        </w:rPr>
        <w:tab/>
      </w:r>
      <w:r w:rsidRPr="00DC774D">
        <w:rPr>
          <w:sz w:val="20"/>
          <w:szCs w:val="20"/>
        </w:rPr>
        <w:tab/>
      </w:r>
      <w:r w:rsidRPr="00DC774D">
        <w:rPr>
          <w:sz w:val="20"/>
          <w:szCs w:val="20"/>
        </w:rPr>
        <w:tab/>
      </w:r>
      <w:r w:rsidRPr="00DC774D">
        <w:rPr>
          <w:sz w:val="20"/>
          <w:szCs w:val="20"/>
        </w:rPr>
        <w:tab/>
      </w:r>
      <w:r w:rsidRPr="00DC774D">
        <w:rPr>
          <w:sz w:val="20"/>
          <w:szCs w:val="20"/>
        </w:rPr>
        <w:tab/>
        <w:t>örökbefogadó</w:t>
      </w:r>
    </w:p>
    <w:p w14:paraId="65331C90" w14:textId="77777777" w:rsidR="009D1936" w:rsidRPr="00DC774D" w:rsidRDefault="009D1936" w:rsidP="009D1936">
      <w:pPr>
        <w:rPr>
          <w:sz w:val="20"/>
          <w:szCs w:val="20"/>
        </w:rPr>
      </w:pPr>
    </w:p>
    <w:p w14:paraId="74DBBE90" w14:textId="77777777" w:rsidR="009D1936" w:rsidRPr="00DC774D" w:rsidRDefault="009D1936" w:rsidP="009D1936">
      <w:pPr>
        <w:rPr>
          <w:sz w:val="20"/>
          <w:szCs w:val="20"/>
        </w:rPr>
      </w:pPr>
    </w:p>
    <w:p w14:paraId="2D2A9CFD" w14:textId="77777777" w:rsidR="009D1936" w:rsidRPr="00DC774D" w:rsidRDefault="009D1936" w:rsidP="009D1936">
      <w:pPr>
        <w:rPr>
          <w:sz w:val="20"/>
          <w:szCs w:val="20"/>
        </w:rPr>
      </w:pPr>
    </w:p>
    <w:p w14:paraId="0267478E" w14:textId="77777777" w:rsidR="009D1936" w:rsidRPr="00DC774D" w:rsidRDefault="009D1936" w:rsidP="009D1936">
      <w:pPr>
        <w:rPr>
          <w:sz w:val="20"/>
          <w:szCs w:val="20"/>
        </w:rPr>
      </w:pPr>
    </w:p>
    <w:p w14:paraId="4F30B2CE" w14:textId="77777777" w:rsidR="009D1936" w:rsidRPr="00DC774D" w:rsidRDefault="009D1936" w:rsidP="009D1936">
      <w:pPr>
        <w:rPr>
          <w:sz w:val="20"/>
          <w:szCs w:val="20"/>
        </w:rPr>
      </w:pPr>
    </w:p>
    <w:p w14:paraId="1A4866BA" w14:textId="77777777" w:rsidR="009D1936" w:rsidRPr="00DC774D" w:rsidRDefault="009D1936" w:rsidP="009D1936">
      <w:pPr>
        <w:rPr>
          <w:sz w:val="20"/>
          <w:szCs w:val="20"/>
        </w:rPr>
      </w:pPr>
    </w:p>
    <w:p w14:paraId="6699A889" w14:textId="77777777" w:rsidR="009D1936" w:rsidRPr="00DC774D" w:rsidRDefault="009D1936" w:rsidP="009D1936">
      <w:pPr>
        <w:rPr>
          <w:sz w:val="20"/>
          <w:szCs w:val="20"/>
        </w:rPr>
      </w:pPr>
    </w:p>
    <w:p w14:paraId="2FE38E1A" w14:textId="77777777" w:rsidR="009D1936" w:rsidRPr="00DC774D" w:rsidRDefault="009D1936" w:rsidP="009D1936">
      <w:pPr>
        <w:rPr>
          <w:sz w:val="20"/>
          <w:szCs w:val="20"/>
        </w:rPr>
      </w:pPr>
    </w:p>
    <w:p w14:paraId="47CF385D" w14:textId="77777777" w:rsidR="009D1936" w:rsidRPr="00DC774D" w:rsidRDefault="009D1936" w:rsidP="009D1936">
      <w:pPr>
        <w:rPr>
          <w:sz w:val="20"/>
          <w:szCs w:val="20"/>
        </w:rPr>
      </w:pPr>
    </w:p>
    <w:p w14:paraId="1000CDA0" w14:textId="77777777" w:rsidR="00E93B0D" w:rsidRPr="00DC774D" w:rsidRDefault="00E93B0D" w:rsidP="009D1936">
      <w:pPr>
        <w:rPr>
          <w:sz w:val="20"/>
          <w:szCs w:val="20"/>
        </w:rPr>
      </w:pPr>
    </w:p>
    <w:p w14:paraId="05F61E69" w14:textId="77777777" w:rsidR="00E93B0D" w:rsidRPr="00DC774D" w:rsidRDefault="00E93B0D" w:rsidP="009D1936">
      <w:pPr>
        <w:rPr>
          <w:sz w:val="20"/>
          <w:szCs w:val="20"/>
        </w:rPr>
      </w:pPr>
    </w:p>
    <w:p w14:paraId="7378ADDC" w14:textId="77777777" w:rsidR="00E93B0D" w:rsidRPr="00DC774D" w:rsidRDefault="00E93B0D" w:rsidP="009D1936">
      <w:pPr>
        <w:rPr>
          <w:sz w:val="20"/>
          <w:szCs w:val="20"/>
        </w:rPr>
      </w:pPr>
    </w:p>
    <w:p w14:paraId="1FA0A64F" w14:textId="77777777" w:rsidR="00E93B0D" w:rsidRPr="00DC774D" w:rsidRDefault="00E93B0D" w:rsidP="009D1936">
      <w:pPr>
        <w:rPr>
          <w:sz w:val="20"/>
          <w:szCs w:val="20"/>
        </w:rPr>
      </w:pPr>
    </w:p>
    <w:p w14:paraId="6351EF30" w14:textId="77777777" w:rsidR="00E93B0D" w:rsidRPr="00DC774D" w:rsidRDefault="00E93B0D" w:rsidP="009D1936">
      <w:pPr>
        <w:rPr>
          <w:sz w:val="20"/>
          <w:szCs w:val="20"/>
        </w:rPr>
      </w:pPr>
    </w:p>
    <w:p w14:paraId="36E58327" w14:textId="77777777" w:rsidR="00E93B0D" w:rsidRPr="00DC774D" w:rsidRDefault="00E93B0D" w:rsidP="009D1936">
      <w:pPr>
        <w:rPr>
          <w:sz w:val="20"/>
          <w:szCs w:val="20"/>
        </w:rPr>
      </w:pPr>
    </w:p>
    <w:p w14:paraId="7EFDF11A" w14:textId="77777777" w:rsidR="00E93B0D" w:rsidRPr="00DC774D" w:rsidRDefault="00E93B0D" w:rsidP="009D1936">
      <w:pPr>
        <w:rPr>
          <w:sz w:val="20"/>
          <w:szCs w:val="20"/>
        </w:rPr>
      </w:pPr>
    </w:p>
    <w:p w14:paraId="73B2151C" w14:textId="77777777" w:rsidR="009D1936" w:rsidRPr="00DC774D" w:rsidRDefault="009D1936" w:rsidP="009D1936">
      <w:pPr>
        <w:rPr>
          <w:sz w:val="20"/>
          <w:szCs w:val="20"/>
        </w:rPr>
      </w:pPr>
    </w:p>
    <w:p w14:paraId="11E0BE66" w14:textId="77777777" w:rsidR="009D1936" w:rsidRPr="00DC774D" w:rsidRDefault="009D1936" w:rsidP="009D1936">
      <w:pPr>
        <w:rPr>
          <w:sz w:val="20"/>
          <w:szCs w:val="20"/>
        </w:rPr>
      </w:pPr>
    </w:p>
    <w:p w14:paraId="75F4FFD4" w14:textId="77777777" w:rsidR="009D1936" w:rsidRPr="00DC774D" w:rsidRDefault="009D1936" w:rsidP="009D1936">
      <w:pPr>
        <w:rPr>
          <w:sz w:val="20"/>
          <w:szCs w:val="20"/>
        </w:rPr>
      </w:pPr>
    </w:p>
    <w:p w14:paraId="530771BC" w14:textId="77777777" w:rsidR="009D1936" w:rsidRPr="00DC774D" w:rsidRDefault="009D1936" w:rsidP="009D1936">
      <w:pPr>
        <w:rPr>
          <w:sz w:val="20"/>
          <w:szCs w:val="20"/>
        </w:rPr>
      </w:pPr>
    </w:p>
    <w:p w14:paraId="5FA30DBD" w14:textId="77777777" w:rsidR="009D1936" w:rsidRPr="00DC774D" w:rsidRDefault="009D1936" w:rsidP="009D1936">
      <w:pPr>
        <w:rPr>
          <w:sz w:val="20"/>
          <w:szCs w:val="20"/>
        </w:rPr>
      </w:pPr>
    </w:p>
    <w:p w14:paraId="0D5300B4" w14:textId="77777777" w:rsidR="009D1936" w:rsidRPr="00DC774D" w:rsidRDefault="009D1936" w:rsidP="009D1936">
      <w:pPr>
        <w:rPr>
          <w:sz w:val="20"/>
          <w:szCs w:val="20"/>
        </w:rPr>
      </w:pPr>
    </w:p>
    <w:p w14:paraId="444EA23A" w14:textId="77777777" w:rsidR="009D1936" w:rsidRPr="00DC774D" w:rsidRDefault="009D1936" w:rsidP="009D1936">
      <w:pPr>
        <w:rPr>
          <w:sz w:val="20"/>
          <w:szCs w:val="20"/>
        </w:rPr>
      </w:pPr>
    </w:p>
    <w:p w14:paraId="17B264B0" w14:textId="77777777" w:rsidR="009D1936" w:rsidRPr="00DC774D" w:rsidRDefault="009D1936" w:rsidP="009D1936">
      <w:pPr>
        <w:rPr>
          <w:sz w:val="20"/>
          <w:szCs w:val="20"/>
        </w:rPr>
      </w:pPr>
    </w:p>
    <w:p w14:paraId="31CD70B5" w14:textId="77777777" w:rsidR="009D1936" w:rsidRPr="00DC774D" w:rsidRDefault="009D1936" w:rsidP="009D1936">
      <w:pPr>
        <w:rPr>
          <w:sz w:val="20"/>
          <w:szCs w:val="20"/>
        </w:rPr>
      </w:pPr>
      <w:r w:rsidRPr="00DC774D">
        <w:rPr>
          <w:sz w:val="20"/>
          <w:szCs w:val="20"/>
        </w:rPr>
        <w:t>____________________________________________________________________________________</w:t>
      </w:r>
    </w:p>
    <w:p w14:paraId="31698F25" w14:textId="77777777" w:rsidR="009D1936" w:rsidRPr="00DC774D" w:rsidRDefault="009D1936" w:rsidP="009D1936">
      <w:pPr>
        <w:rPr>
          <w:b/>
          <w:bCs/>
          <w:i/>
          <w:iCs/>
          <w:sz w:val="18"/>
          <w:szCs w:val="18"/>
        </w:rPr>
      </w:pPr>
      <w:r w:rsidRPr="00DC774D">
        <w:rPr>
          <w:b/>
          <w:bCs/>
          <w:i/>
          <w:iCs/>
          <w:sz w:val="18"/>
          <w:szCs w:val="18"/>
        </w:rPr>
        <w:t>Jelmagyarázat: A *-</w:t>
      </w:r>
      <w:proofErr w:type="spellStart"/>
      <w:r w:rsidRPr="00DC774D">
        <w:rPr>
          <w:b/>
          <w:bCs/>
          <w:i/>
          <w:iCs/>
          <w:sz w:val="18"/>
          <w:szCs w:val="18"/>
        </w:rPr>
        <w:t>gal</w:t>
      </w:r>
      <w:proofErr w:type="spellEnd"/>
      <w:r w:rsidRPr="00DC774D">
        <w:rPr>
          <w:b/>
          <w:bCs/>
          <w:i/>
          <w:iCs/>
          <w:sz w:val="18"/>
          <w:szCs w:val="18"/>
        </w:rPr>
        <w:t xml:space="preserve"> jelölt mezők kitöltése kötelező!</w:t>
      </w:r>
    </w:p>
    <w:p w14:paraId="39A54B8B" w14:textId="77777777" w:rsidR="009D1936" w:rsidRPr="00DC774D" w:rsidRDefault="009D1936" w:rsidP="009D1936">
      <w:pPr>
        <w:rPr>
          <w:sz w:val="20"/>
          <w:szCs w:val="20"/>
        </w:rPr>
      </w:pPr>
    </w:p>
    <w:p w14:paraId="154FE9D1" w14:textId="77777777" w:rsidR="009D1936" w:rsidRPr="00DC774D" w:rsidRDefault="009D1936" w:rsidP="009D1936">
      <w:pPr>
        <w:rPr>
          <w:sz w:val="20"/>
          <w:szCs w:val="20"/>
        </w:rPr>
      </w:pPr>
    </w:p>
    <w:p w14:paraId="35C9B3FE" w14:textId="77777777" w:rsidR="009D1936" w:rsidRPr="00DC774D" w:rsidRDefault="009D1936" w:rsidP="009D1936">
      <w:pPr>
        <w:numPr>
          <w:ilvl w:val="0"/>
          <w:numId w:val="32"/>
        </w:numPr>
        <w:jc w:val="right"/>
        <w:rPr>
          <w:i/>
          <w:iCs/>
          <w:sz w:val="20"/>
          <w:szCs w:val="20"/>
        </w:rPr>
      </w:pPr>
      <w:r w:rsidRPr="00DC774D">
        <w:rPr>
          <w:i/>
          <w:iCs/>
          <w:sz w:val="20"/>
          <w:szCs w:val="20"/>
        </w:rPr>
        <w:t>melléklet</w:t>
      </w:r>
    </w:p>
    <w:p w14:paraId="160AF28A" w14:textId="77777777" w:rsidR="009D1936" w:rsidRPr="00DC774D" w:rsidRDefault="009D1936" w:rsidP="009D1936">
      <w:pPr>
        <w:jc w:val="center"/>
        <w:rPr>
          <w:b/>
          <w:bCs/>
          <w:sz w:val="28"/>
          <w:szCs w:val="28"/>
        </w:rPr>
      </w:pPr>
      <w:r w:rsidRPr="00DC774D">
        <w:rPr>
          <w:b/>
          <w:bCs/>
          <w:sz w:val="28"/>
          <w:szCs w:val="28"/>
        </w:rPr>
        <w:t>Eb nyilvántartó lapja</w:t>
      </w:r>
    </w:p>
    <w:p w14:paraId="3D0754C0" w14:textId="77777777" w:rsidR="009D1936" w:rsidRPr="00DC774D" w:rsidRDefault="009D1936" w:rsidP="009D1936">
      <w:pPr>
        <w:ind w:left="720"/>
        <w:jc w:val="center"/>
        <w:rPr>
          <w:b/>
          <w:bCs/>
          <w:sz w:val="28"/>
          <w:szCs w:val="28"/>
        </w:rPr>
      </w:pPr>
    </w:p>
    <w:p w14:paraId="5D4B2191" w14:textId="77777777" w:rsidR="009D1936" w:rsidRPr="00DC774D" w:rsidRDefault="009D1936" w:rsidP="009D193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6140"/>
      </w:tblGrid>
      <w:tr w:rsidR="00DC774D" w:rsidRPr="00DC774D" w14:paraId="6CDB7012" w14:textId="77777777" w:rsidTr="00006AD8">
        <w:tc>
          <w:tcPr>
            <w:tcW w:w="9494" w:type="dxa"/>
            <w:gridSpan w:val="2"/>
          </w:tcPr>
          <w:p w14:paraId="26538D05" w14:textId="77777777" w:rsidR="009D1936" w:rsidRPr="00DC774D" w:rsidRDefault="009D1936" w:rsidP="00006AD8">
            <w:pPr>
              <w:rPr>
                <w:sz w:val="20"/>
                <w:szCs w:val="20"/>
              </w:rPr>
            </w:pPr>
            <w:r w:rsidRPr="00DC774D">
              <w:rPr>
                <w:sz w:val="20"/>
                <w:szCs w:val="20"/>
              </w:rPr>
              <w:t>Sorszám:</w:t>
            </w:r>
          </w:p>
          <w:p w14:paraId="6E55CE62" w14:textId="77777777" w:rsidR="009D1936" w:rsidRPr="00DC774D" w:rsidRDefault="009D1936" w:rsidP="00006AD8">
            <w:pPr>
              <w:rPr>
                <w:sz w:val="20"/>
                <w:szCs w:val="20"/>
              </w:rPr>
            </w:pPr>
          </w:p>
        </w:tc>
      </w:tr>
      <w:tr w:rsidR="00DC774D" w:rsidRPr="00DC774D" w14:paraId="19A03796" w14:textId="77777777" w:rsidTr="00006AD8">
        <w:trPr>
          <w:trHeight w:val="447"/>
        </w:trPr>
        <w:tc>
          <w:tcPr>
            <w:tcW w:w="3227" w:type="dxa"/>
          </w:tcPr>
          <w:p w14:paraId="39676717" w14:textId="77777777" w:rsidR="009D1936" w:rsidRPr="00DC774D" w:rsidRDefault="009D1936" w:rsidP="00006AD8">
            <w:pPr>
              <w:spacing w:line="360" w:lineRule="auto"/>
              <w:rPr>
                <w:sz w:val="20"/>
                <w:szCs w:val="20"/>
              </w:rPr>
            </w:pPr>
            <w:r w:rsidRPr="00DC774D">
              <w:rPr>
                <w:sz w:val="20"/>
                <w:szCs w:val="20"/>
              </w:rPr>
              <w:t>Kennel száma:</w:t>
            </w:r>
          </w:p>
        </w:tc>
        <w:tc>
          <w:tcPr>
            <w:tcW w:w="6267" w:type="dxa"/>
          </w:tcPr>
          <w:p w14:paraId="4EEA9D45" w14:textId="77777777" w:rsidR="009D1936" w:rsidRPr="00DC774D" w:rsidRDefault="009D1936" w:rsidP="00006AD8">
            <w:pPr>
              <w:spacing w:line="360" w:lineRule="auto"/>
              <w:rPr>
                <w:sz w:val="20"/>
                <w:szCs w:val="20"/>
              </w:rPr>
            </w:pPr>
          </w:p>
        </w:tc>
      </w:tr>
      <w:tr w:rsidR="00DC774D" w:rsidRPr="00DC774D" w14:paraId="3785E6D9" w14:textId="77777777" w:rsidTr="00006AD8">
        <w:tc>
          <w:tcPr>
            <w:tcW w:w="3227" w:type="dxa"/>
          </w:tcPr>
          <w:p w14:paraId="32812EF7" w14:textId="77777777" w:rsidR="009D1936" w:rsidRPr="00DC774D" w:rsidRDefault="009D1936" w:rsidP="00006AD8">
            <w:pPr>
              <w:spacing w:line="360" w:lineRule="auto"/>
              <w:rPr>
                <w:sz w:val="20"/>
                <w:szCs w:val="20"/>
              </w:rPr>
            </w:pPr>
            <w:r w:rsidRPr="00DC774D">
              <w:rPr>
                <w:sz w:val="20"/>
                <w:szCs w:val="20"/>
              </w:rPr>
              <w:lastRenderedPageBreak/>
              <w:t>Állat faja, fajtája:</w:t>
            </w:r>
          </w:p>
        </w:tc>
        <w:tc>
          <w:tcPr>
            <w:tcW w:w="6267" w:type="dxa"/>
          </w:tcPr>
          <w:p w14:paraId="20F3796C" w14:textId="77777777" w:rsidR="009D1936" w:rsidRPr="00DC774D" w:rsidRDefault="009D1936" w:rsidP="00006AD8">
            <w:pPr>
              <w:spacing w:line="360" w:lineRule="auto"/>
              <w:rPr>
                <w:sz w:val="20"/>
                <w:szCs w:val="20"/>
              </w:rPr>
            </w:pPr>
          </w:p>
        </w:tc>
      </w:tr>
      <w:tr w:rsidR="00DC774D" w:rsidRPr="00DC774D" w14:paraId="6989EB1D" w14:textId="77777777" w:rsidTr="00006AD8">
        <w:tc>
          <w:tcPr>
            <w:tcW w:w="3227" w:type="dxa"/>
          </w:tcPr>
          <w:p w14:paraId="26F5D8AB" w14:textId="77777777" w:rsidR="009D1936" w:rsidRPr="00DC774D" w:rsidRDefault="009D1936" w:rsidP="00006AD8">
            <w:pPr>
              <w:spacing w:line="360" w:lineRule="auto"/>
              <w:rPr>
                <w:sz w:val="20"/>
                <w:szCs w:val="20"/>
              </w:rPr>
            </w:pPr>
            <w:r w:rsidRPr="00DC774D">
              <w:rPr>
                <w:sz w:val="20"/>
                <w:szCs w:val="20"/>
              </w:rPr>
              <w:t xml:space="preserve">Állat </w:t>
            </w:r>
            <w:proofErr w:type="spellStart"/>
            <w:r w:rsidRPr="00DC774D">
              <w:rPr>
                <w:sz w:val="20"/>
                <w:szCs w:val="20"/>
              </w:rPr>
              <w:t>ivara</w:t>
            </w:r>
            <w:proofErr w:type="spellEnd"/>
            <w:r w:rsidRPr="00DC774D">
              <w:rPr>
                <w:sz w:val="20"/>
                <w:szCs w:val="20"/>
              </w:rPr>
              <w:t>, körülbelüli életkora:</w:t>
            </w:r>
          </w:p>
        </w:tc>
        <w:tc>
          <w:tcPr>
            <w:tcW w:w="6267" w:type="dxa"/>
          </w:tcPr>
          <w:p w14:paraId="4085D6B0" w14:textId="77777777" w:rsidR="009D1936" w:rsidRPr="00DC774D" w:rsidRDefault="009D1936" w:rsidP="00006AD8">
            <w:pPr>
              <w:spacing w:line="360" w:lineRule="auto"/>
              <w:rPr>
                <w:sz w:val="20"/>
                <w:szCs w:val="20"/>
              </w:rPr>
            </w:pPr>
          </w:p>
        </w:tc>
      </w:tr>
      <w:tr w:rsidR="00DC774D" w:rsidRPr="00DC774D" w14:paraId="0F169839" w14:textId="77777777" w:rsidTr="00006AD8">
        <w:tc>
          <w:tcPr>
            <w:tcW w:w="3227" w:type="dxa"/>
          </w:tcPr>
          <w:p w14:paraId="6B0D94D2" w14:textId="77777777" w:rsidR="009D1936" w:rsidRPr="00DC774D" w:rsidRDefault="009D1936" w:rsidP="00006AD8">
            <w:pPr>
              <w:spacing w:line="720" w:lineRule="auto"/>
              <w:rPr>
                <w:sz w:val="20"/>
                <w:szCs w:val="20"/>
              </w:rPr>
            </w:pPr>
            <w:r w:rsidRPr="00DC774D">
              <w:rPr>
                <w:sz w:val="20"/>
                <w:szCs w:val="20"/>
              </w:rPr>
              <w:t>Színe, megkülönböztető jegye(i):</w:t>
            </w:r>
          </w:p>
        </w:tc>
        <w:tc>
          <w:tcPr>
            <w:tcW w:w="6267" w:type="dxa"/>
          </w:tcPr>
          <w:p w14:paraId="03131B9A" w14:textId="77777777" w:rsidR="009D1936" w:rsidRPr="00DC774D" w:rsidRDefault="009D1936" w:rsidP="00006AD8">
            <w:pPr>
              <w:spacing w:line="720" w:lineRule="auto"/>
              <w:rPr>
                <w:sz w:val="20"/>
                <w:szCs w:val="20"/>
              </w:rPr>
            </w:pPr>
          </w:p>
        </w:tc>
      </w:tr>
      <w:tr w:rsidR="00DC774D" w:rsidRPr="00DC774D" w14:paraId="24C088E0" w14:textId="77777777" w:rsidTr="00006AD8">
        <w:tc>
          <w:tcPr>
            <w:tcW w:w="3227" w:type="dxa"/>
          </w:tcPr>
          <w:p w14:paraId="70DA7BCD" w14:textId="77777777" w:rsidR="009D1936" w:rsidRPr="00DC774D" w:rsidRDefault="009D1936" w:rsidP="00006AD8">
            <w:pPr>
              <w:spacing w:line="360" w:lineRule="auto"/>
              <w:rPr>
                <w:sz w:val="20"/>
                <w:szCs w:val="20"/>
              </w:rPr>
            </w:pPr>
            <w:r w:rsidRPr="00DC774D">
              <w:rPr>
                <w:sz w:val="20"/>
                <w:szCs w:val="20"/>
              </w:rPr>
              <w:t>Bekerülési ideje (év, hó, nap):</w:t>
            </w:r>
          </w:p>
        </w:tc>
        <w:tc>
          <w:tcPr>
            <w:tcW w:w="6267" w:type="dxa"/>
          </w:tcPr>
          <w:p w14:paraId="08CC680E" w14:textId="77777777" w:rsidR="009D1936" w:rsidRPr="00DC774D" w:rsidRDefault="009D1936" w:rsidP="00006AD8">
            <w:pPr>
              <w:spacing w:line="360" w:lineRule="auto"/>
              <w:rPr>
                <w:sz w:val="20"/>
                <w:szCs w:val="20"/>
              </w:rPr>
            </w:pPr>
          </w:p>
        </w:tc>
      </w:tr>
      <w:tr w:rsidR="00DC774D" w:rsidRPr="00DC774D" w14:paraId="322FC2C8" w14:textId="77777777" w:rsidTr="00006AD8">
        <w:tc>
          <w:tcPr>
            <w:tcW w:w="3227" w:type="dxa"/>
          </w:tcPr>
          <w:p w14:paraId="094FBE2A" w14:textId="77777777" w:rsidR="009D1936" w:rsidRPr="00DC774D" w:rsidRDefault="009D1936" w:rsidP="00006AD8">
            <w:pPr>
              <w:spacing w:line="720" w:lineRule="auto"/>
              <w:rPr>
                <w:sz w:val="20"/>
                <w:szCs w:val="20"/>
              </w:rPr>
            </w:pPr>
            <w:r w:rsidRPr="00DC774D">
              <w:rPr>
                <w:sz w:val="20"/>
                <w:szCs w:val="20"/>
              </w:rPr>
              <w:t>Kitől került be az állat:</w:t>
            </w:r>
          </w:p>
        </w:tc>
        <w:tc>
          <w:tcPr>
            <w:tcW w:w="6267" w:type="dxa"/>
          </w:tcPr>
          <w:p w14:paraId="533EFAFE" w14:textId="77777777" w:rsidR="009D1936" w:rsidRPr="00DC774D" w:rsidRDefault="009D1936" w:rsidP="00006AD8">
            <w:pPr>
              <w:spacing w:line="720" w:lineRule="auto"/>
              <w:rPr>
                <w:sz w:val="20"/>
                <w:szCs w:val="20"/>
              </w:rPr>
            </w:pPr>
          </w:p>
        </w:tc>
      </w:tr>
      <w:tr w:rsidR="00DC774D" w:rsidRPr="00DC774D" w14:paraId="2981725D" w14:textId="77777777" w:rsidTr="00006AD8">
        <w:tc>
          <w:tcPr>
            <w:tcW w:w="3227" w:type="dxa"/>
          </w:tcPr>
          <w:p w14:paraId="6D504AB2" w14:textId="77777777" w:rsidR="009D1936" w:rsidRPr="00DC774D" w:rsidRDefault="009D1936" w:rsidP="00006AD8">
            <w:pPr>
              <w:spacing w:line="720" w:lineRule="auto"/>
              <w:rPr>
                <w:sz w:val="20"/>
                <w:szCs w:val="20"/>
              </w:rPr>
            </w:pPr>
            <w:r w:rsidRPr="00DC774D">
              <w:rPr>
                <w:sz w:val="20"/>
                <w:szCs w:val="20"/>
              </w:rPr>
              <w:t>Honnan került be az állat:</w:t>
            </w:r>
          </w:p>
        </w:tc>
        <w:tc>
          <w:tcPr>
            <w:tcW w:w="6267" w:type="dxa"/>
          </w:tcPr>
          <w:p w14:paraId="3C4E78EA" w14:textId="77777777" w:rsidR="009D1936" w:rsidRPr="00DC774D" w:rsidRDefault="009D1936" w:rsidP="00006AD8">
            <w:pPr>
              <w:spacing w:line="720" w:lineRule="auto"/>
              <w:rPr>
                <w:sz w:val="20"/>
                <w:szCs w:val="20"/>
              </w:rPr>
            </w:pPr>
          </w:p>
        </w:tc>
      </w:tr>
      <w:tr w:rsidR="00DC774D" w:rsidRPr="00DC774D" w14:paraId="0334653C" w14:textId="77777777" w:rsidTr="00006AD8">
        <w:tc>
          <w:tcPr>
            <w:tcW w:w="3227" w:type="dxa"/>
          </w:tcPr>
          <w:p w14:paraId="660D2CF4" w14:textId="77777777" w:rsidR="009D1936" w:rsidRPr="00DC774D" w:rsidRDefault="009D1936" w:rsidP="00006AD8">
            <w:pPr>
              <w:spacing w:line="720" w:lineRule="auto"/>
              <w:rPr>
                <w:sz w:val="20"/>
                <w:szCs w:val="20"/>
              </w:rPr>
            </w:pPr>
            <w:r w:rsidRPr="00DC774D">
              <w:rPr>
                <w:sz w:val="20"/>
                <w:szCs w:val="20"/>
              </w:rPr>
              <w:t>A megtalálás helye, körülményei:</w:t>
            </w:r>
          </w:p>
        </w:tc>
        <w:tc>
          <w:tcPr>
            <w:tcW w:w="6267" w:type="dxa"/>
          </w:tcPr>
          <w:p w14:paraId="22827E4F" w14:textId="77777777" w:rsidR="009D1936" w:rsidRPr="00DC774D" w:rsidRDefault="009D1936" w:rsidP="00006AD8">
            <w:pPr>
              <w:spacing w:line="720" w:lineRule="auto"/>
              <w:rPr>
                <w:sz w:val="20"/>
                <w:szCs w:val="20"/>
              </w:rPr>
            </w:pPr>
          </w:p>
        </w:tc>
      </w:tr>
      <w:tr w:rsidR="00DC774D" w:rsidRPr="00DC774D" w14:paraId="14B11474" w14:textId="77777777" w:rsidTr="00006AD8">
        <w:tc>
          <w:tcPr>
            <w:tcW w:w="3227" w:type="dxa"/>
          </w:tcPr>
          <w:p w14:paraId="0C1C5BAF" w14:textId="77777777" w:rsidR="009D1936" w:rsidRPr="00DC774D" w:rsidRDefault="009D1936" w:rsidP="00006AD8">
            <w:pPr>
              <w:spacing w:line="360" w:lineRule="auto"/>
              <w:rPr>
                <w:sz w:val="20"/>
                <w:szCs w:val="20"/>
              </w:rPr>
            </w:pPr>
            <w:proofErr w:type="spellStart"/>
            <w:r w:rsidRPr="00DC774D">
              <w:rPr>
                <w:sz w:val="20"/>
                <w:szCs w:val="20"/>
              </w:rPr>
              <w:t>Transzponder</w:t>
            </w:r>
            <w:proofErr w:type="spellEnd"/>
            <w:r w:rsidRPr="00DC774D">
              <w:rPr>
                <w:sz w:val="20"/>
                <w:szCs w:val="20"/>
              </w:rPr>
              <w:t xml:space="preserve"> sorszáma:</w:t>
            </w:r>
          </w:p>
        </w:tc>
        <w:tc>
          <w:tcPr>
            <w:tcW w:w="6267" w:type="dxa"/>
          </w:tcPr>
          <w:p w14:paraId="36F5F47C" w14:textId="77777777" w:rsidR="009D1936" w:rsidRPr="00DC774D" w:rsidRDefault="009D1936" w:rsidP="00006AD8">
            <w:pPr>
              <w:spacing w:line="360" w:lineRule="auto"/>
              <w:rPr>
                <w:sz w:val="20"/>
                <w:szCs w:val="20"/>
              </w:rPr>
            </w:pPr>
          </w:p>
        </w:tc>
      </w:tr>
      <w:tr w:rsidR="00DC774D" w:rsidRPr="00DC774D" w14:paraId="14FB948F" w14:textId="77777777" w:rsidTr="00006AD8">
        <w:trPr>
          <w:trHeight w:val="1016"/>
        </w:trPr>
        <w:tc>
          <w:tcPr>
            <w:tcW w:w="3227" w:type="dxa"/>
          </w:tcPr>
          <w:p w14:paraId="686A6168" w14:textId="77777777" w:rsidR="009D1936" w:rsidRPr="00DC774D" w:rsidRDefault="009D1936" w:rsidP="00006AD8">
            <w:pPr>
              <w:rPr>
                <w:sz w:val="20"/>
                <w:szCs w:val="20"/>
              </w:rPr>
            </w:pPr>
            <w:proofErr w:type="spellStart"/>
            <w:r w:rsidRPr="00DC774D">
              <w:rPr>
                <w:sz w:val="20"/>
                <w:szCs w:val="20"/>
              </w:rPr>
              <w:t>Immunizáltság</w:t>
            </w:r>
            <w:proofErr w:type="spellEnd"/>
            <w:r w:rsidRPr="00DC774D">
              <w:rPr>
                <w:sz w:val="20"/>
                <w:szCs w:val="20"/>
              </w:rPr>
              <w:t>, oltások, gyógyszerek:</w:t>
            </w:r>
          </w:p>
        </w:tc>
        <w:tc>
          <w:tcPr>
            <w:tcW w:w="6267" w:type="dxa"/>
          </w:tcPr>
          <w:p w14:paraId="5427C69F" w14:textId="77777777" w:rsidR="009D1936" w:rsidRPr="00DC774D" w:rsidRDefault="009D1936" w:rsidP="00006AD8">
            <w:pPr>
              <w:spacing w:line="720" w:lineRule="auto"/>
              <w:rPr>
                <w:sz w:val="20"/>
                <w:szCs w:val="20"/>
              </w:rPr>
            </w:pPr>
          </w:p>
        </w:tc>
      </w:tr>
      <w:tr w:rsidR="00DC774D" w:rsidRPr="00DC774D" w14:paraId="1290228D" w14:textId="77777777" w:rsidTr="00006AD8">
        <w:trPr>
          <w:trHeight w:val="331"/>
        </w:trPr>
        <w:tc>
          <w:tcPr>
            <w:tcW w:w="3227" w:type="dxa"/>
          </w:tcPr>
          <w:p w14:paraId="127F00C7" w14:textId="77777777" w:rsidR="009D1936" w:rsidRPr="00DC774D" w:rsidRDefault="009D1936" w:rsidP="00006AD8">
            <w:pPr>
              <w:spacing w:line="360" w:lineRule="auto"/>
              <w:rPr>
                <w:sz w:val="20"/>
                <w:szCs w:val="20"/>
              </w:rPr>
            </w:pPr>
            <w:r w:rsidRPr="00DC774D">
              <w:rPr>
                <w:sz w:val="20"/>
                <w:szCs w:val="20"/>
              </w:rPr>
              <w:t>Megfigyelés kezdete:</w:t>
            </w:r>
          </w:p>
        </w:tc>
        <w:tc>
          <w:tcPr>
            <w:tcW w:w="6267" w:type="dxa"/>
          </w:tcPr>
          <w:p w14:paraId="2D4D8911" w14:textId="77777777" w:rsidR="009D1936" w:rsidRPr="00DC774D" w:rsidRDefault="009D1936" w:rsidP="00006AD8">
            <w:pPr>
              <w:spacing w:line="360" w:lineRule="auto"/>
              <w:rPr>
                <w:sz w:val="20"/>
                <w:szCs w:val="20"/>
              </w:rPr>
            </w:pPr>
          </w:p>
        </w:tc>
      </w:tr>
      <w:tr w:rsidR="00DC774D" w:rsidRPr="00DC774D" w14:paraId="0435CBC5" w14:textId="77777777" w:rsidTr="00006AD8">
        <w:tc>
          <w:tcPr>
            <w:tcW w:w="3227" w:type="dxa"/>
          </w:tcPr>
          <w:p w14:paraId="3E8A38BD" w14:textId="77777777" w:rsidR="009D1936" w:rsidRPr="00DC774D" w:rsidRDefault="009D1936" w:rsidP="00006AD8">
            <w:pPr>
              <w:spacing w:line="360" w:lineRule="auto"/>
              <w:rPr>
                <w:sz w:val="20"/>
                <w:szCs w:val="20"/>
              </w:rPr>
            </w:pPr>
            <w:r w:rsidRPr="00DC774D">
              <w:rPr>
                <w:sz w:val="20"/>
                <w:szCs w:val="20"/>
              </w:rPr>
              <w:t>Megfigyelés utolsó napja:</w:t>
            </w:r>
          </w:p>
        </w:tc>
        <w:tc>
          <w:tcPr>
            <w:tcW w:w="6267" w:type="dxa"/>
          </w:tcPr>
          <w:p w14:paraId="57AF895E" w14:textId="77777777" w:rsidR="009D1936" w:rsidRPr="00DC774D" w:rsidRDefault="009D1936" w:rsidP="00006AD8">
            <w:pPr>
              <w:spacing w:line="360" w:lineRule="auto"/>
              <w:rPr>
                <w:sz w:val="20"/>
                <w:szCs w:val="20"/>
              </w:rPr>
            </w:pPr>
          </w:p>
        </w:tc>
      </w:tr>
      <w:tr w:rsidR="00DC774D" w:rsidRPr="00DC774D" w14:paraId="53C5AA2F" w14:textId="77777777" w:rsidTr="00006AD8">
        <w:trPr>
          <w:trHeight w:val="1027"/>
        </w:trPr>
        <w:tc>
          <w:tcPr>
            <w:tcW w:w="3227" w:type="dxa"/>
          </w:tcPr>
          <w:p w14:paraId="1ED6F845" w14:textId="77777777" w:rsidR="009D1936" w:rsidRPr="00DC774D" w:rsidRDefault="009D1936" w:rsidP="00006AD8">
            <w:pPr>
              <w:rPr>
                <w:sz w:val="20"/>
                <w:szCs w:val="20"/>
              </w:rPr>
            </w:pPr>
            <w:r w:rsidRPr="00DC774D">
              <w:rPr>
                <w:sz w:val="20"/>
                <w:szCs w:val="20"/>
              </w:rPr>
              <w:t>Állat kiadásának ideje, kiadást végző megnevezése, aláírása:</w:t>
            </w:r>
          </w:p>
        </w:tc>
        <w:tc>
          <w:tcPr>
            <w:tcW w:w="6267" w:type="dxa"/>
          </w:tcPr>
          <w:p w14:paraId="37FF2F48" w14:textId="77777777" w:rsidR="009D1936" w:rsidRPr="00DC774D" w:rsidRDefault="009D1936" w:rsidP="00006AD8">
            <w:pPr>
              <w:spacing w:line="720" w:lineRule="auto"/>
              <w:rPr>
                <w:sz w:val="20"/>
                <w:szCs w:val="20"/>
              </w:rPr>
            </w:pPr>
          </w:p>
        </w:tc>
      </w:tr>
      <w:tr w:rsidR="00DC774D" w:rsidRPr="00DC774D" w14:paraId="043473E9" w14:textId="77777777" w:rsidTr="00006AD8">
        <w:trPr>
          <w:trHeight w:val="1973"/>
        </w:trPr>
        <w:tc>
          <w:tcPr>
            <w:tcW w:w="3227" w:type="dxa"/>
          </w:tcPr>
          <w:p w14:paraId="611E9C6C" w14:textId="77777777" w:rsidR="009D1936" w:rsidRPr="00DC774D" w:rsidRDefault="009D1936" w:rsidP="00006AD8">
            <w:pPr>
              <w:rPr>
                <w:sz w:val="20"/>
                <w:szCs w:val="20"/>
              </w:rPr>
            </w:pPr>
            <w:r w:rsidRPr="00DC774D">
              <w:rPr>
                <w:sz w:val="20"/>
                <w:szCs w:val="20"/>
              </w:rPr>
              <w:t>Az ebet örökbefogadó neve, címe, telefonszáma, elektronikus levélcíme:</w:t>
            </w:r>
          </w:p>
        </w:tc>
        <w:tc>
          <w:tcPr>
            <w:tcW w:w="6267" w:type="dxa"/>
          </w:tcPr>
          <w:p w14:paraId="6E63C2C8" w14:textId="77777777" w:rsidR="009D1936" w:rsidRPr="00DC774D" w:rsidRDefault="009D1936" w:rsidP="00006AD8">
            <w:pPr>
              <w:spacing w:line="720" w:lineRule="auto"/>
              <w:rPr>
                <w:sz w:val="20"/>
                <w:szCs w:val="20"/>
              </w:rPr>
            </w:pPr>
          </w:p>
        </w:tc>
      </w:tr>
      <w:tr w:rsidR="00DC774D" w:rsidRPr="00DC774D" w14:paraId="7CB6269F" w14:textId="77777777" w:rsidTr="00006AD8">
        <w:trPr>
          <w:trHeight w:val="559"/>
        </w:trPr>
        <w:tc>
          <w:tcPr>
            <w:tcW w:w="3227" w:type="dxa"/>
          </w:tcPr>
          <w:p w14:paraId="6B4F71DB" w14:textId="77777777" w:rsidR="009D1936" w:rsidRPr="00DC774D" w:rsidRDefault="009D1936" w:rsidP="00006AD8">
            <w:pPr>
              <w:rPr>
                <w:sz w:val="20"/>
                <w:szCs w:val="20"/>
              </w:rPr>
            </w:pPr>
            <w:r w:rsidRPr="00DC774D">
              <w:rPr>
                <w:sz w:val="20"/>
                <w:szCs w:val="20"/>
              </w:rPr>
              <w:t>Állat elhullásának/életének kioltásának ideje, oka:</w:t>
            </w:r>
          </w:p>
        </w:tc>
        <w:tc>
          <w:tcPr>
            <w:tcW w:w="6267" w:type="dxa"/>
          </w:tcPr>
          <w:p w14:paraId="61CFD1F2" w14:textId="77777777" w:rsidR="009D1936" w:rsidRPr="00DC774D" w:rsidRDefault="009D1936" w:rsidP="00006AD8">
            <w:pPr>
              <w:spacing w:line="720" w:lineRule="auto"/>
              <w:rPr>
                <w:sz w:val="20"/>
                <w:szCs w:val="20"/>
              </w:rPr>
            </w:pPr>
          </w:p>
        </w:tc>
      </w:tr>
      <w:tr w:rsidR="009D1936" w:rsidRPr="00DC774D" w14:paraId="30045AE3" w14:textId="77777777" w:rsidTr="00006AD8">
        <w:trPr>
          <w:trHeight w:val="1390"/>
        </w:trPr>
        <w:tc>
          <w:tcPr>
            <w:tcW w:w="9494" w:type="dxa"/>
            <w:gridSpan w:val="2"/>
          </w:tcPr>
          <w:p w14:paraId="72F4AFAC" w14:textId="77777777" w:rsidR="009D1936" w:rsidRPr="00DC774D" w:rsidRDefault="009D1936" w:rsidP="00006AD8">
            <w:pPr>
              <w:spacing w:line="720" w:lineRule="auto"/>
              <w:rPr>
                <w:sz w:val="20"/>
                <w:szCs w:val="20"/>
              </w:rPr>
            </w:pPr>
            <w:r w:rsidRPr="00DC774D">
              <w:rPr>
                <w:sz w:val="20"/>
                <w:szCs w:val="20"/>
              </w:rPr>
              <w:t>Egyéb megjegyzések:</w:t>
            </w:r>
          </w:p>
        </w:tc>
      </w:tr>
    </w:tbl>
    <w:p w14:paraId="321F849E" w14:textId="77777777" w:rsidR="009D1936" w:rsidRPr="00DC774D" w:rsidRDefault="009D1936" w:rsidP="009D1936">
      <w:pPr>
        <w:rPr>
          <w:sz w:val="20"/>
          <w:szCs w:val="20"/>
        </w:rPr>
      </w:pPr>
    </w:p>
    <w:p w14:paraId="7E2F662E" w14:textId="77777777" w:rsidR="009D1936" w:rsidRPr="00DC774D" w:rsidRDefault="009D1936" w:rsidP="009D1936">
      <w:pPr>
        <w:rPr>
          <w:sz w:val="20"/>
          <w:szCs w:val="20"/>
        </w:rPr>
      </w:pPr>
    </w:p>
    <w:p w14:paraId="7B6FE92B" w14:textId="77777777" w:rsidR="009D1936" w:rsidRPr="00DC774D" w:rsidRDefault="009D1936" w:rsidP="009D1936">
      <w:pPr>
        <w:ind w:left="4248" w:firstLine="708"/>
        <w:rPr>
          <w:sz w:val="20"/>
          <w:szCs w:val="20"/>
        </w:rPr>
      </w:pPr>
      <w:r w:rsidRPr="00DC774D">
        <w:rPr>
          <w:sz w:val="20"/>
          <w:szCs w:val="20"/>
        </w:rPr>
        <w:t>……………………………………..</w:t>
      </w:r>
    </w:p>
    <w:p w14:paraId="0F511D92" w14:textId="77777777" w:rsidR="009D1936" w:rsidRPr="00DC774D" w:rsidRDefault="009D1936" w:rsidP="009D1936">
      <w:pPr>
        <w:ind w:left="4956" w:firstLine="708"/>
        <w:rPr>
          <w:sz w:val="20"/>
          <w:szCs w:val="20"/>
        </w:rPr>
      </w:pPr>
      <w:proofErr w:type="spellStart"/>
      <w:r w:rsidRPr="00DC774D">
        <w:rPr>
          <w:sz w:val="20"/>
          <w:szCs w:val="20"/>
        </w:rPr>
        <w:t>Ebrendész</w:t>
      </w:r>
      <w:proofErr w:type="spellEnd"/>
      <w:r w:rsidRPr="00DC774D">
        <w:rPr>
          <w:sz w:val="20"/>
          <w:szCs w:val="20"/>
        </w:rPr>
        <w:t xml:space="preserve"> aláírása</w:t>
      </w:r>
    </w:p>
    <w:p w14:paraId="35E822C3" w14:textId="77777777" w:rsidR="009D1936" w:rsidRPr="00DC774D" w:rsidRDefault="009D1936" w:rsidP="009D1936">
      <w:pPr>
        <w:rPr>
          <w:sz w:val="20"/>
          <w:szCs w:val="20"/>
        </w:rPr>
      </w:pPr>
    </w:p>
    <w:p w14:paraId="258A5993" w14:textId="77777777" w:rsidR="009D1936" w:rsidRPr="00DC774D" w:rsidRDefault="009D1936" w:rsidP="009D1936">
      <w:pPr>
        <w:rPr>
          <w:sz w:val="20"/>
          <w:szCs w:val="20"/>
        </w:rPr>
      </w:pPr>
    </w:p>
    <w:p w14:paraId="479B21DC" w14:textId="77777777" w:rsidR="009D1936" w:rsidRPr="00DC774D" w:rsidRDefault="009D1936" w:rsidP="009D1936">
      <w:pPr>
        <w:rPr>
          <w:sz w:val="20"/>
          <w:szCs w:val="20"/>
        </w:rPr>
      </w:pPr>
    </w:p>
    <w:p w14:paraId="256EDD60" w14:textId="77777777" w:rsidR="009D1936" w:rsidRPr="00DC774D" w:rsidRDefault="009D1936" w:rsidP="009D1936">
      <w:pPr>
        <w:numPr>
          <w:ilvl w:val="0"/>
          <w:numId w:val="32"/>
        </w:numPr>
        <w:jc w:val="right"/>
        <w:rPr>
          <w:i/>
          <w:iCs/>
          <w:sz w:val="20"/>
          <w:szCs w:val="20"/>
        </w:rPr>
      </w:pPr>
      <w:r w:rsidRPr="00DC774D">
        <w:rPr>
          <w:i/>
          <w:iCs/>
          <w:sz w:val="20"/>
          <w:szCs w:val="20"/>
        </w:rPr>
        <w:t>melléklet</w:t>
      </w:r>
    </w:p>
    <w:p w14:paraId="292F674B" w14:textId="77777777" w:rsidR="009D1936" w:rsidRPr="00DC774D" w:rsidRDefault="009D1936" w:rsidP="009D1936">
      <w:pPr>
        <w:jc w:val="center"/>
        <w:rPr>
          <w:b/>
          <w:bCs/>
          <w:sz w:val="24"/>
          <w:szCs w:val="24"/>
        </w:rPr>
      </w:pPr>
      <w:r w:rsidRPr="00DC774D">
        <w:rPr>
          <w:b/>
          <w:bCs/>
          <w:sz w:val="24"/>
          <w:szCs w:val="24"/>
        </w:rPr>
        <w:t xml:space="preserve">Napi lebontású, </w:t>
      </w:r>
      <w:proofErr w:type="spellStart"/>
      <w:r w:rsidRPr="00DC774D">
        <w:rPr>
          <w:b/>
          <w:bCs/>
          <w:sz w:val="24"/>
          <w:szCs w:val="24"/>
        </w:rPr>
        <w:t>kennelenkénti</w:t>
      </w:r>
      <w:proofErr w:type="spellEnd"/>
      <w:r w:rsidRPr="00DC774D">
        <w:rPr>
          <w:b/>
          <w:bCs/>
          <w:sz w:val="24"/>
          <w:szCs w:val="24"/>
        </w:rPr>
        <w:t xml:space="preserve"> </w:t>
      </w:r>
    </w:p>
    <w:p w14:paraId="1A9A83A9" w14:textId="77777777" w:rsidR="009D1936" w:rsidRPr="00DC774D" w:rsidRDefault="009D1936" w:rsidP="009D1936">
      <w:pPr>
        <w:jc w:val="center"/>
        <w:rPr>
          <w:b/>
          <w:bCs/>
          <w:sz w:val="28"/>
          <w:szCs w:val="28"/>
        </w:rPr>
      </w:pPr>
      <w:r w:rsidRPr="00DC774D">
        <w:rPr>
          <w:b/>
          <w:bCs/>
          <w:sz w:val="28"/>
          <w:szCs w:val="28"/>
        </w:rPr>
        <w:t>takarítási, fertőtlenítési lap</w:t>
      </w:r>
    </w:p>
    <w:p w14:paraId="34B9B4F3" w14:textId="77777777" w:rsidR="009D1936" w:rsidRPr="00DC774D" w:rsidRDefault="009D1936" w:rsidP="009D1936">
      <w:pPr>
        <w:jc w:val="center"/>
        <w:rPr>
          <w:b/>
          <w:bCs/>
          <w:sz w:val="28"/>
          <w:szCs w:val="28"/>
        </w:rPr>
      </w:pPr>
    </w:p>
    <w:p w14:paraId="535F9DDA" w14:textId="77777777" w:rsidR="009D1936" w:rsidRPr="00DC774D" w:rsidRDefault="009D1936" w:rsidP="009D1936">
      <w:pPr>
        <w:jc w:val="center"/>
        <w:rPr>
          <w:b/>
          <w:bCs/>
          <w:sz w:val="28"/>
          <w:szCs w:val="28"/>
        </w:rPr>
      </w:pPr>
    </w:p>
    <w:p w14:paraId="16378A4A" w14:textId="77777777" w:rsidR="009D1936" w:rsidRPr="00DC774D" w:rsidRDefault="009D1936" w:rsidP="009D1936">
      <w:pPr>
        <w:rPr>
          <w:b/>
          <w:bCs/>
          <w:sz w:val="24"/>
          <w:szCs w:val="24"/>
        </w:rPr>
      </w:pPr>
      <w:r w:rsidRPr="00DC774D">
        <w:rPr>
          <w:b/>
          <w:bCs/>
          <w:sz w:val="24"/>
          <w:szCs w:val="24"/>
        </w:rPr>
        <w:t>Kennel száma: _____________</w:t>
      </w:r>
    </w:p>
    <w:p w14:paraId="6BC10768" w14:textId="77777777" w:rsidR="009D1936" w:rsidRPr="00DC774D" w:rsidRDefault="009D1936" w:rsidP="009D1936">
      <w:pP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4459"/>
        <w:gridCol w:w="2549"/>
      </w:tblGrid>
      <w:tr w:rsidR="00DC774D" w:rsidRPr="00DC774D" w14:paraId="24678C3B" w14:textId="77777777" w:rsidTr="00006AD8">
        <w:tc>
          <w:tcPr>
            <w:tcW w:w="2376" w:type="dxa"/>
          </w:tcPr>
          <w:p w14:paraId="67460868" w14:textId="77777777" w:rsidR="009D1936" w:rsidRPr="00DC774D" w:rsidRDefault="009D1936" w:rsidP="00006AD8">
            <w:pPr>
              <w:jc w:val="center"/>
              <w:rPr>
                <w:b/>
                <w:bCs/>
                <w:i/>
                <w:iCs/>
              </w:rPr>
            </w:pPr>
            <w:r w:rsidRPr="00DC774D">
              <w:rPr>
                <w:b/>
                <w:bCs/>
                <w:i/>
                <w:iCs/>
              </w:rPr>
              <w:t>Dátum</w:t>
            </w:r>
          </w:p>
          <w:p w14:paraId="04BD5FB7" w14:textId="77777777" w:rsidR="009D1936" w:rsidRPr="00DC774D" w:rsidRDefault="009D1936" w:rsidP="00006AD8">
            <w:pPr>
              <w:jc w:val="center"/>
              <w:rPr>
                <w:b/>
                <w:bCs/>
                <w:i/>
                <w:iCs/>
              </w:rPr>
            </w:pPr>
            <w:r w:rsidRPr="00DC774D">
              <w:rPr>
                <w:b/>
                <w:bCs/>
                <w:i/>
                <w:iCs/>
              </w:rPr>
              <w:lastRenderedPageBreak/>
              <w:t>(év, hó, nap):</w:t>
            </w:r>
          </w:p>
        </w:tc>
        <w:tc>
          <w:tcPr>
            <w:tcW w:w="4536" w:type="dxa"/>
          </w:tcPr>
          <w:p w14:paraId="700DB277" w14:textId="77777777" w:rsidR="009D1936" w:rsidRPr="00DC774D" w:rsidRDefault="009D1936" w:rsidP="00006AD8">
            <w:pPr>
              <w:jc w:val="center"/>
              <w:rPr>
                <w:b/>
                <w:bCs/>
                <w:i/>
                <w:iCs/>
              </w:rPr>
            </w:pPr>
            <w:r w:rsidRPr="00DC774D">
              <w:rPr>
                <w:b/>
                <w:bCs/>
                <w:i/>
                <w:iCs/>
              </w:rPr>
              <w:lastRenderedPageBreak/>
              <w:t>Végzett tevékenység</w:t>
            </w:r>
          </w:p>
          <w:p w14:paraId="588467E7" w14:textId="77777777" w:rsidR="009D1936" w:rsidRPr="00DC774D" w:rsidRDefault="009D1936" w:rsidP="00006AD8">
            <w:pPr>
              <w:jc w:val="center"/>
              <w:rPr>
                <w:b/>
                <w:bCs/>
                <w:i/>
                <w:iCs/>
              </w:rPr>
            </w:pPr>
            <w:r w:rsidRPr="00DC774D">
              <w:rPr>
                <w:b/>
                <w:bCs/>
                <w:i/>
                <w:iCs/>
              </w:rPr>
              <w:lastRenderedPageBreak/>
              <w:t>(takarítás / fertőtlenítés):</w:t>
            </w:r>
          </w:p>
        </w:tc>
        <w:tc>
          <w:tcPr>
            <w:tcW w:w="2582" w:type="dxa"/>
          </w:tcPr>
          <w:p w14:paraId="6A92FFAD" w14:textId="77777777" w:rsidR="009D1936" w:rsidRPr="00DC774D" w:rsidRDefault="009D1936" w:rsidP="00006AD8">
            <w:pPr>
              <w:jc w:val="center"/>
              <w:rPr>
                <w:b/>
                <w:bCs/>
                <w:i/>
                <w:iCs/>
              </w:rPr>
            </w:pPr>
            <w:proofErr w:type="spellStart"/>
            <w:r w:rsidRPr="00DC774D">
              <w:rPr>
                <w:b/>
                <w:bCs/>
                <w:i/>
                <w:iCs/>
              </w:rPr>
              <w:lastRenderedPageBreak/>
              <w:t>Ebrendész</w:t>
            </w:r>
            <w:proofErr w:type="spellEnd"/>
            <w:r w:rsidRPr="00DC774D">
              <w:rPr>
                <w:b/>
                <w:bCs/>
                <w:i/>
                <w:iCs/>
              </w:rPr>
              <w:t xml:space="preserve"> aláírása:</w:t>
            </w:r>
          </w:p>
        </w:tc>
      </w:tr>
      <w:tr w:rsidR="00DC774D" w:rsidRPr="00DC774D" w14:paraId="71EB3C7D" w14:textId="77777777" w:rsidTr="00006AD8">
        <w:tc>
          <w:tcPr>
            <w:tcW w:w="2376" w:type="dxa"/>
          </w:tcPr>
          <w:p w14:paraId="337B7AFE" w14:textId="77777777" w:rsidR="009D1936" w:rsidRPr="00DC774D" w:rsidRDefault="009D1936" w:rsidP="00006AD8">
            <w:pPr>
              <w:spacing w:line="276" w:lineRule="auto"/>
              <w:rPr>
                <w:b/>
                <w:bCs/>
                <w:sz w:val="28"/>
                <w:szCs w:val="28"/>
              </w:rPr>
            </w:pPr>
          </w:p>
        </w:tc>
        <w:tc>
          <w:tcPr>
            <w:tcW w:w="4536" w:type="dxa"/>
          </w:tcPr>
          <w:p w14:paraId="232A27A9" w14:textId="77777777" w:rsidR="009D1936" w:rsidRPr="00DC774D" w:rsidRDefault="009D1936" w:rsidP="00006AD8">
            <w:pPr>
              <w:spacing w:line="276" w:lineRule="auto"/>
              <w:rPr>
                <w:b/>
                <w:bCs/>
                <w:sz w:val="28"/>
                <w:szCs w:val="28"/>
              </w:rPr>
            </w:pPr>
          </w:p>
        </w:tc>
        <w:tc>
          <w:tcPr>
            <w:tcW w:w="2582" w:type="dxa"/>
          </w:tcPr>
          <w:p w14:paraId="23403984" w14:textId="77777777" w:rsidR="009D1936" w:rsidRPr="00DC774D" w:rsidRDefault="009D1936" w:rsidP="00006AD8">
            <w:pPr>
              <w:spacing w:line="276" w:lineRule="auto"/>
              <w:rPr>
                <w:b/>
                <w:bCs/>
                <w:sz w:val="28"/>
                <w:szCs w:val="28"/>
              </w:rPr>
            </w:pPr>
          </w:p>
        </w:tc>
      </w:tr>
      <w:tr w:rsidR="00DC774D" w:rsidRPr="00DC774D" w14:paraId="7000F6CD" w14:textId="77777777" w:rsidTr="00006AD8">
        <w:tc>
          <w:tcPr>
            <w:tcW w:w="2376" w:type="dxa"/>
          </w:tcPr>
          <w:p w14:paraId="687C88CF" w14:textId="77777777" w:rsidR="009D1936" w:rsidRPr="00DC774D" w:rsidRDefault="009D1936" w:rsidP="00006AD8">
            <w:pPr>
              <w:spacing w:line="276" w:lineRule="auto"/>
              <w:rPr>
                <w:b/>
                <w:bCs/>
                <w:sz w:val="28"/>
                <w:szCs w:val="28"/>
              </w:rPr>
            </w:pPr>
          </w:p>
        </w:tc>
        <w:tc>
          <w:tcPr>
            <w:tcW w:w="4536" w:type="dxa"/>
          </w:tcPr>
          <w:p w14:paraId="0C9961B7" w14:textId="77777777" w:rsidR="009D1936" w:rsidRPr="00DC774D" w:rsidRDefault="009D1936" w:rsidP="00006AD8">
            <w:pPr>
              <w:spacing w:line="276" w:lineRule="auto"/>
              <w:rPr>
                <w:b/>
                <w:bCs/>
                <w:sz w:val="28"/>
                <w:szCs w:val="28"/>
              </w:rPr>
            </w:pPr>
          </w:p>
        </w:tc>
        <w:tc>
          <w:tcPr>
            <w:tcW w:w="2582" w:type="dxa"/>
          </w:tcPr>
          <w:p w14:paraId="73466E43" w14:textId="77777777" w:rsidR="009D1936" w:rsidRPr="00DC774D" w:rsidRDefault="009D1936" w:rsidP="00006AD8">
            <w:pPr>
              <w:spacing w:line="276" w:lineRule="auto"/>
              <w:rPr>
                <w:b/>
                <w:bCs/>
                <w:sz w:val="28"/>
                <w:szCs w:val="28"/>
              </w:rPr>
            </w:pPr>
          </w:p>
        </w:tc>
      </w:tr>
      <w:tr w:rsidR="00DC774D" w:rsidRPr="00DC774D" w14:paraId="6B25E92C" w14:textId="77777777" w:rsidTr="00006AD8">
        <w:tc>
          <w:tcPr>
            <w:tcW w:w="2376" w:type="dxa"/>
          </w:tcPr>
          <w:p w14:paraId="7008F70D" w14:textId="77777777" w:rsidR="009D1936" w:rsidRPr="00DC774D" w:rsidRDefault="009D1936" w:rsidP="00006AD8">
            <w:pPr>
              <w:spacing w:line="276" w:lineRule="auto"/>
              <w:rPr>
                <w:b/>
                <w:bCs/>
                <w:sz w:val="28"/>
                <w:szCs w:val="28"/>
              </w:rPr>
            </w:pPr>
          </w:p>
        </w:tc>
        <w:tc>
          <w:tcPr>
            <w:tcW w:w="4536" w:type="dxa"/>
          </w:tcPr>
          <w:p w14:paraId="22FAB32C" w14:textId="77777777" w:rsidR="009D1936" w:rsidRPr="00DC774D" w:rsidRDefault="009D1936" w:rsidP="00006AD8">
            <w:pPr>
              <w:spacing w:line="276" w:lineRule="auto"/>
              <w:rPr>
                <w:b/>
                <w:bCs/>
                <w:sz w:val="28"/>
                <w:szCs w:val="28"/>
              </w:rPr>
            </w:pPr>
          </w:p>
        </w:tc>
        <w:tc>
          <w:tcPr>
            <w:tcW w:w="2582" w:type="dxa"/>
          </w:tcPr>
          <w:p w14:paraId="06B865CC" w14:textId="77777777" w:rsidR="009D1936" w:rsidRPr="00DC774D" w:rsidRDefault="009D1936" w:rsidP="00006AD8">
            <w:pPr>
              <w:spacing w:line="276" w:lineRule="auto"/>
              <w:rPr>
                <w:b/>
                <w:bCs/>
                <w:sz w:val="28"/>
                <w:szCs w:val="28"/>
              </w:rPr>
            </w:pPr>
          </w:p>
        </w:tc>
      </w:tr>
      <w:tr w:rsidR="00DC774D" w:rsidRPr="00DC774D" w14:paraId="5A18CBFF" w14:textId="77777777" w:rsidTr="00006AD8">
        <w:tc>
          <w:tcPr>
            <w:tcW w:w="2376" w:type="dxa"/>
          </w:tcPr>
          <w:p w14:paraId="286F2151" w14:textId="77777777" w:rsidR="009D1936" w:rsidRPr="00DC774D" w:rsidRDefault="009D1936" w:rsidP="00006AD8">
            <w:pPr>
              <w:spacing w:line="276" w:lineRule="auto"/>
              <w:rPr>
                <w:b/>
                <w:bCs/>
                <w:sz w:val="28"/>
                <w:szCs w:val="28"/>
              </w:rPr>
            </w:pPr>
          </w:p>
        </w:tc>
        <w:tc>
          <w:tcPr>
            <w:tcW w:w="4536" w:type="dxa"/>
          </w:tcPr>
          <w:p w14:paraId="4A5DDC4B" w14:textId="77777777" w:rsidR="009D1936" w:rsidRPr="00DC774D" w:rsidRDefault="009D1936" w:rsidP="00006AD8">
            <w:pPr>
              <w:spacing w:line="276" w:lineRule="auto"/>
              <w:rPr>
                <w:b/>
                <w:bCs/>
                <w:sz w:val="28"/>
                <w:szCs w:val="28"/>
              </w:rPr>
            </w:pPr>
          </w:p>
        </w:tc>
        <w:tc>
          <w:tcPr>
            <w:tcW w:w="2582" w:type="dxa"/>
          </w:tcPr>
          <w:p w14:paraId="0DD9081C" w14:textId="77777777" w:rsidR="009D1936" w:rsidRPr="00DC774D" w:rsidRDefault="009D1936" w:rsidP="00006AD8">
            <w:pPr>
              <w:spacing w:line="276" w:lineRule="auto"/>
              <w:rPr>
                <w:b/>
                <w:bCs/>
                <w:sz w:val="28"/>
                <w:szCs w:val="28"/>
              </w:rPr>
            </w:pPr>
          </w:p>
        </w:tc>
      </w:tr>
      <w:tr w:rsidR="00DC774D" w:rsidRPr="00DC774D" w14:paraId="2F3F7B1B" w14:textId="77777777" w:rsidTr="00006AD8">
        <w:tc>
          <w:tcPr>
            <w:tcW w:w="2376" w:type="dxa"/>
          </w:tcPr>
          <w:p w14:paraId="0456EDD3" w14:textId="77777777" w:rsidR="009D1936" w:rsidRPr="00DC774D" w:rsidRDefault="009D1936" w:rsidP="00006AD8">
            <w:pPr>
              <w:spacing w:line="276" w:lineRule="auto"/>
              <w:rPr>
                <w:b/>
                <w:bCs/>
                <w:sz w:val="28"/>
                <w:szCs w:val="28"/>
              </w:rPr>
            </w:pPr>
          </w:p>
        </w:tc>
        <w:tc>
          <w:tcPr>
            <w:tcW w:w="4536" w:type="dxa"/>
          </w:tcPr>
          <w:p w14:paraId="15EE789E" w14:textId="77777777" w:rsidR="009D1936" w:rsidRPr="00DC774D" w:rsidRDefault="009D1936" w:rsidP="00006AD8">
            <w:pPr>
              <w:spacing w:line="276" w:lineRule="auto"/>
              <w:rPr>
                <w:b/>
                <w:bCs/>
                <w:sz w:val="28"/>
                <w:szCs w:val="28"/>
              </w:rPr>
            </w:pPr>
          </w:p>
        </w:tc>
        <w:tc>
          <w:tcPr>
            <w:tcW w:w="2582" w:type="dxa"/>
          </w:tcPr>
          <w:p w14:paraId="78960B61" w14:textId="77777777" w:rsidR="009D1936" w:rsidRPr="00DC774D" w:rsidRDefault="009D1936" w:rsidP="00006AD8">
            <w:pPr>
              <w:spacing w:line="276" w:lineRule="auto"/>
              <w:rPr>
                <w:b/>
                <w:bCs/>
                <w:sz w:val="28"/>
                <w:szCs w:val="28"/>
              </w:rPr>
            </w:pPr>
          </w:p>
        </w:tc>
      </w:tr>
      <w:tr w:rsidR="00DC774D" w:rsidRPr="00DC774D" w14:paraId="092EBA7A" w14:textId="77777777" w:rsidTr="00006AD8">
        <w:tc>
          <w:tcPr>
            <w:tcW w:w="2376" w:type="dxa"/>
          </w:tcPr>
          <w:p w14:paraId="31627FD2" w14:textId="77777777" w:rsidR="009D1936" w:rsidRPr="00DC774D" w:rsidRDefault="009D1936" w:rsidP="00006AD8">
            <w:pPr>
              <w:spacing w:line="276" w:lineRule="auto"/>
              <w:rPr>
                <w:b/>
                <w:bCs/>
                <w:sz w:val="28"/>
                <w:szCs w:val="28"/>
              </w:rPr>
            </w:pPr>
          </w:p>
        </w:tc>
        <w:tc>
          <w:tcPr>
            <w:tcW w:w="4536" w:type="dxa"/>
          </w:tcPr>
          <w:p w14:paraId="2ACE59EE" w14:textId="77777777" w:rsidR="009D1936" w:rsidRPr="00DC774D" w:rsidRDefault="009D1936" w:rsidP="00006AD8">
            <w:pPr>
              <w:spacing w:line="276" w:lineRule="auto"/>
              <w:rPr>
                <w:b/>
                <w:bCs/>
                <w:sz w:val="28"/>
                <w:szCs w:val="28"/>
              </w:rPr>
            </w:pPr>
          </w:p>
        </w:tc>
        <w:tc>
          <w:tcPr>
            <w:tcW w:w="2582" w:type="dxa"/>
          </w:tcPr>
          <w:p w14:paraId="495CD39B" w14:textId="77777777" w:rsidR="009D1936" w:rsidRPr="00DC774D" w:rsidRDefault="009D1936" w:rsidP="00006AD8">
            <w:pPr>
              <w:spacing w:line="276" w:lineRule="auto"/>
              <w:rPr>
                <w:b/>
                <w:bCs/>
                <w:sz w:val="28"/>
                <w:szCs w:val="28"/>
              </w:rPr>
            </w:pPr>
          </w:p>
        </w:tc>
      </w:tr>
      <w:tr w:rsidR="00DC774D" w:rsidRPr="00DC774D" w14:paraId="38DFD067" w14:textId="77777777" w:rsidTr="00006AD8">
        <w:tc>
          <w:tcPr>
            <w:tcW w:w="2376" w:type="dxa"/>
          </w:tcPr>
          <w:p w14:paraId="60B493A4" w14:textId="77777777" w:rsidR="009D1936" w:rsidRPr="00DC774D" w:rsidRDefault="009D1936" w:rsidP="00006AD8">
            <w:pPr>
              <w:spacing w:line="276" w:lineRule="auto"/>
              <w:rPr>
                <w:b/>
                <w:bCs/>
                <w:sz w:val="28"/>
                <w:szCs w:val="28"/>
              </w:rPr>
            </w:pPr>
          </w:p>
        </w:tc>
        <w:tc>
          <w:tcPr>
            <w:tcW w:w="4536" w:type="dxa"/>
          </w:tcPr>
          <w:p w14:paraId="0A90D2B3" w14:textId="77777777" w:rsidR="009D1936" w:rsidRPr="00DC774D" w:rsidRDefault="009D1936" w:rsidP="00006AD8">
            <w:pPr>
              <w:spacing w:line="276" w:lineRule="auto"/>
              <w:rPr>
                <w:b/>
                <w:bCs/>
                <w:sz w:val="28"/>
                <w:szCs w:val="28"/>
              </w:rPr>
            </w:pPr>
          </w:p>
        </w:tc>
        <w:tc>
          <w:tcPr>
            <w:tcW w:w="2582" w:type="dxa"/>
          </w:tcPr>
          <w:p w14:paraId="70EFC184" w14:textId="77777777" w:rsidR="009D1936" w:rsidRPr="00DC774D" w:rsidRDefault="009D1936" w:rsidP="00006AD8">
            <w:pPr>
              <w:spacing w:line="276" w:lineRule="auto"/>
              <w:rPr>
                <w:b/>
                <w:bCs/>
                <w:sz w:val="28"/>
                <w:szCs w:val="28"/>
              </w:rPr>
            </w:pPr>
          </w:p>
        </w:tc>
      </w:tr>
      <w:tr w:rsidR="00DC774D" w:rsidRPr="00DC774D" w14:paraId="77E6D349" w14:textId="77777777" w:rsidTr="00006AD8">
        <w:tc>
          <w:tcPr>
            <w:tcW w:w="2376" w:type="dxa"/>
          </w:tcPr>
          <w:p w14:paraId="7D4AC52C" w14:textId="77777777" w:rsidR="009D1936" w:rsidRPr="00DC774D" w:rsidRDefault="009D1936" w:rsidP="00006AD8">
            <w:pPr>
              <w:spacing w:line="276" w:lineRule="auto"/>
              <w:rPr>
                <w:b/>
                <w:bCs/>
                <w:sz w:val="28"/>
                <w:szCs w:val="28"/>
              </w:rPr>
            </w:pPr>
          </w:p>
        </w:tc>
        <w:tc>
          <w:tcPr>
            <w:tcW w:w="4536" w:type="dxa"/>
          </w:tcPr>
          <w:p w14:paraId="387B2D4F" w14:textId="77777777" w:rsidR="009D1936" w:rsidRPr="00DC774D" w:rsidRDefault="009D1936" w:rsidP="00006AD8">
            <w:pPr>
              <w:spacing w:line="276" w:lineRule="auto"/>
              <w:rPr>
                <w:b/>
                <w:bCs/>
                <w:sz w:val="28"/>
                <w:szCs w:val="28"/>
              </w:rPr>
            </w:pPr>
          </w:p>
        </w:tc>
        <w:tc>
          <w:tcPr>
            <w:tcW w:w="2582" w:type="dxa"/>
          </w:tcPr>
          <w:p w14:paraId="68860125" w14:textId="77777777" w:rsidR="009D1936" w:rsidRPr="00DC774D" w:rsidRDefault="009D1936" w:rsidP="00006AD8">
            <w:pPr>
              <w:spacing w:line="276" w:lineRule="auto"/>
              <w:rPr>
                <w:b/>
                <w:bCs/>
                <w:sz w:val="28"/>
                <w:szCs w:val="28"/>
              </w:rPr>
            </w:pPr>
          </w:p>
        </w:tc>
      </w:tr>
      <w:tr w:rsidR="00DC774D" w:rsidRPr="00DC774D" w14:paraId="57CC2614" w14:textId="77777777" w:rsidTr="00006AD8">
        <w:tc>
          <w:tcPr>
            <w:tcW w:w="2376" w:type="dxa"/>
          </w:tcPr>
          <w:p w14:paraId="6D449878" w14:textId="77777777" w:rsidR="009D1936" w:rsidRPr="00DC774D" w:rsidRDefault="009D1936" w:rsidP="00006AD8">
            <w:pPr>
              <w:spacing w:line="276" w:lineRule="auto"/>
              <w:rPr>
                <w:b/>
                <w:bCs/>
                <w:sz w:val="28"/>
                <w:szCs w:val="28"/>
              </w:rPr>
            </w:pPr>
          </w:p>
        </w:tc>
        <w:tc>
          <w:tcPr>
            <w:tcW w:w="4536" w:type="dxa"/>
          </w:tcPr>
          <w:p w14:paraId="7B9A24A8" w14:textId="77777777" w:rsidR="009D1936" w:rsidRPr="00DC774D" w:rsidRDefault="009D1936" w:rsidP="00006AD8">
            <w:pPr>
              <w:spacing w:line="276" w:lineRule="auto"/>
              <w:rPr>
                <w:b/>
                <w:bCs/>
                <w:sz w:val="28"/>
                <w:szCs w:val="28"/>
              </w:rPr>
            </w:pPr>
          </w:p>
        </w:tc>
        <w:tc>
          <w:tcPr>
            <w:tcW w:w="2582" w:type="dxa"/>
          </w:tcPr>
          <w:p w14:paraId="637D44FA" w14:textId="77777777" w:rsidR="009D1936" w:rsidRPr="00DC774D" w:rsidRDefault="009D1936" w:rsidP="00006AD8">
            <w:pPr>
              <w:spacing w:line="276" w:lineRule="auto"/>
              <w:rPr>
                <w:b/>
                <w:bCs/>
                <w:sz w:val="28"/>
                <w:szCs w:val="28"/>
              </w:rPr>
            </w:pPr>
          </w:p>
        </w:tc>
      </w:tr>
      <w:tr w:rsidR="00DC774D" w:rsidRPr="00DC774D" w14:paraId="319B523E" w14:textId="77777777" w:rsidTr="00006AD8">
        <w:tc>
          <w:tcPr>
            <w:tcW w:w="2376" w:type="dxa"/>
          </w:tcPr>
          <w:p w14:paraId="4DDD9F63" w14:textId="77777777" w:rsidR="009D1936" w:rsidRPr="00DC774D" w:rsidRDefault="009D1936" w:rsidP="00006AD8">
            <w:pPr>
              <w:spacing w:line="276" w:lineRule="auto"/>
              <w:rPr>
                <w:b/>
                <w:bCs/>
                <w:sz w:val="28"/>
                <w:szCs w:val="28"/>
              </w:rPr>
            </w:pPr>
          </w:p>
        </w:tc>
        <w:tc>
          <w:tcPr>
            <w:tcW w:w="4536" w:type="dxa"/>
          </w:tcPr>
          <w:p w14:paraId="4A3875CD" w14:textId="77777777" w:rsidR="009D1936" w:rsidRPr="00DC774D" w:rsidRDefault="009D1936" w:rsidP="00006AD8">
            <w:pPr>
              <w:spacing w:line="276" w:lineRule="auto"/>
              <w:rPr>
                <w:b/>
                <w:bCs/>
                <w:sz w:val="28"/>
                <w:szCs w:val="28"/>
              </w:rPr>
            </w:pPr>
          </w:p>
        </w:tc>
        <w:tc>
          <w:tcPr>
            <w:tcW w:w="2582" w:type="dxa"/>
          </w:tcPr>
          <w:p w14:paraId="730C1555" w14:textId="77777777" w:rsidR="009D1936" w:rsidRPr="00DC774D" w:rsidRDefault="009D1936" w:rsidP="00006AD8">
            <w:pPr>
              <w:spacing w:line="276" w:lineRule="auto"/>
              <w:rPr>
                <w:b/>
                <w:bCs/>
                <w:sz w:val="28"/>
                <w:szCs w:val="28"/>
              </w:rPr>
            </w:pPr>
          </w:p>
        </w:tc>
      </w:tr>
      <w:tr w:rsidR="00DC774D" w:rsidRPr="00DC774D" w14:paraId="542DF4BE" w14:textId="77777777" w:rsidTr="00006AD8">
        <w:tc>
          <w:tcPr>
            <w:tcW w:w="2376" w:type="dxa"/>
          </w:tcPr>
          <w:p w14:paraId="2EAEF1CF" w14:textId="77777777" w:rsidR="009D1936" w:rsidRPr="00DC774D" w:rsidRDefault="009D1936" w:rsidP="00006AD8">
            <w:pPr>
              <w:spacing w:line="276" w:lineRule="auto"/>
              <w:rPr>
                <w:b/>
                <w:bCs/>
                <w:sz w:val="28"/>
                <w:szCs w:val="28"/>
              </w:rPr>
            </w:pPr>
          </w:p>
        </w:tc>
        <w:tc>
          <w:tcPr>
            <w:tcW w:w="4536" w:type="dxa"/>
          </w:tcPr>
          <w:p w14:paraId="087F7183" w14:textId="77777777" w:rsidR="009D1936" w:rsidRPr="00DC774D" w:rsidRDefault="009D1936" w:rsidP="00006AD8">
            <w:pPr>
              <w:spacing w:line="276" w:lineRule="auto"/>
              <w:rPr>
                <w:b/>
                <w:bCs/>
                <w:sz w:val="28"/>
                <w:szCs w:val="28"/>
              </w:rPr>
            </w:pPr>
          </w:p>
        </w:tc>
        <w:tc>
          <w:tcPr>
            <w:tcW w:w="2582" w:type="dxa"/>
          </w:tcPr>
          <w:p w14:paraId="1C3263DE" w14:textId="77777777" w:rsidR="009D1936" w:rsidRPr="00DC774D" w:rsidRDefault="009D1936" w:rsidP="00006AD8">
            <w:pPr>
              <w:spacing w:line="276" w:lineRule="auto"/>
              <w:rPr>
                <w:b/>
                <w:bCs/>
                <w:sz w:val="28"/>
                <w:szCs w:val="28"/>
              </w:rPr>
            </w:pPr>
          </w:p>
        </w:tc>
      </w:tr>
      <w:tr w:rsidR="00DC774D" w:rsidRPr="00DC774D" w14:paraId="3A299780" w14:textId="77777777" w:rsidTr="00006AD8">
        <w:tc>
          <w:tcPr>
            <w:tcW w:w="2376" w:type="dxa"/>
          </w:tcPr>
          <w:p w14:paraId="0213069A" w14:textId="77777777" w:rsidR="009D1936" w:rsidRPr="00DC774D" w:rsidRDefault="009D1936" w:rsidP="00006AD8">
            <w:pPr>
              <w:spacing w:line="276" w:lineRule="auto"/>
              <w:rPr>
                <w:b/>
                <w:bCs/>
                <w:sz w:val="28"/>
                <w:szCs w:val="28"/>
              </w:rPr>
            </w:pPr>
          </w:p>
        </w:tc>
        <w:tc>
          <w:tcPr>
            <w:tcW w:w="4536" w:type="dxa"/>
          </w:tcPr>
          <w:p w14:paraId="2EF0F2CD" w14:textId="77777777" w:rsidR="009D1936" w:rsidRPr="00DC774D" w:rsidRDefault="009D1936" w:rsidP="00006AD8">
            <w:pPr>
              <w:spacing w:line="276" w:lineRule="auto"/>
              <w:rPr>
                <w:b/>
                <w:bCs/>
                <w:sz w:val="28"/>
                <w:szCs w:val="28"/>
              </w:rPr>
            </w:pPr>
          </w:p>
        </w:tc>
        <w:tc>
          <w:tcPr>
            <w:tcW w:w="2582" w:type="dxa"/>
          </w:tcPr>
          <w:p w14:paraId="6C9F666F" w14:textId="77777777" w:rsidR="009D1936" w:rsidRPr="00DC774D" w:rsidRDefault="009D1936" w:rsidP="00006AD8">
            <w:pPr>
              <w:spacing w:line="276" w:lineRule="auto"/>
              <w:rPr>
                <w:b/>
                <w:bCs/>
                <w:sz w:val="28"/>
                <w:szCs w:val="28"/>
              </w:rPr>
            </w:pPr>
          </w:p>
        </w:tc>
      </w:tr>
      <w:tr w:rsidR="00DC774D" w:rsidRPr="00DC774D" w14:paraId="3C3710DF" w14:textId="77777777" w:rsidTr="00006AD8">
        <w:tc>
          <w:tcPr>
            <w:tcW w:w="2376" w:type="dxa"/>
          </w:tcPr>
          <w:p w14:paraId="68A5E7FB" w14:textId="77777777" w:rsidR="009D1936" w:rsidRPr="00DC774D" w:rsidRDefault="009D1936" w:rsidP="00006AD8">
            <w:pPr>
              <w:spacing w:line="276" w:lineRule="auto"/>
              <w:rPr>
                <w:b/>
                <w:bCs/>
                <w:sz w:val="28"/>
                <w:szCs w:val="28"/>
              </w:rPr>
            </w:pPr>
          </w:p>
        </w:tc>
        <w:tc>
          <w:tcPr>
            <w:tcW w:w="4536" w:type="dxa"/>
          </w:tcPr>
          <w:p w14:paraId="3FC18A42" w14:textId="77777777" w:rsidR="009D1936" w:rsidRPr="00DC774D" w:rsidRDefault="009D1936" w:rsidP="00006AD8">
            <w:pPr>
              <w:spacing w:line="276" w:lineRule="auto"/>
              <w:rPr>
                <w:b/>
                <w:bCs/>
                <w:sz w:val="28"/>
                <w:szCs w:val="28"/>
              </w:rPr>
            </w:pPr>
          </w:p>
        </w:tc>
        <w:tc>
          <w:tcPr>
            <w:tcW w:w="2582" w:type="dxa"/>
          </w:tcPr>
          <w:p w14:paraId="7EE1EC66" w14:textId="77777777" w:rsidR="009D1936" w:rsidRPr="00DC774D" w:rsidRDefault="009D1936" w:rsidP="00006AD8">
            <w:pPr>
              <w:spacing w:line="276" w:lineRule="auto"/>
              <w:rPr>
                <w:b/>
                <w:bCs/>
                <w:sz w:val="28"/>
                <w:szCs w:val="28"/>
              </w:rPr>
            </w:pPr>
          </w:p>
        </w:tc>
      </w:tr>
      <w:tr w:rsidR="00DC774D" w:rsidRPr="00DC774D" w14:paraId="6F982E2E" w14:textId="77777777" w:rsidTr="00006AD8">
        <w:tc>
          <w:tcPr>
            <w:tcW w:w="2376" w:type="dxa"/>
          </w:tcPr>
          <w:p w14:paraId="278F12C1" w14:textId="77777777" w:rsidR="009D1936" w:rsidRPr="00DC774D" w:rsidRDefault="009D1936" w:rsidP="00006AD8">
            <w:pPr>
              <w:spacing w:line="276" w:lineRule="auto"/>
              <w:rPr>
                <w:b/>
                <w:bCs/>
                <w:sz w:val="28"/>
                <w:szCs w:val="28"/>
              </w:rPr>
            </w:pPr>
          </w:p>
        </w:tc>
        <w:tc>
          <w:tcPr>
            <w:tcW w:w="4536" w:type="dxa"/>
          </w:tcPr>
          <w:p w14:paraId="36CF447D" w14:textId="77777777" w:rsidR="009D1936" w:rsidRPr="00DC774D" w:rsidRDefault="009D1936" w:rsidP="00006AD8">
            <w:pPr>
              <w:spacing w:line="276" w:lineRule="auto"/>
              <w:rPr>
                <w:b/>
                <w:bCs/>
                <w:sz w:val="28"/>
                <w:szCs w:val="28"/>
              </w:rPr>
            </w:pPr>
          </w:p>
        </w:tc>
        <w:tc>
          <w:tcPr>
            <w:tcW w:w="2582" w:type="dxa"/>
          </w:tcPr>
          <w:p w14:paraId="48834919" w14:textId="77777777" w:rsidR="009D1936" w:rsidRPr="00DC774D" w:rsidRDefault="009D1936" w:rsidP="00006AD8">
            <w:pPr>
              <w:spacing w:line="276" w:lineRule="auto"/>
              <w:rPr>
                <w:b/>
                <w:bCs/>
                <w:sz w:val="28"/>
                <w:szCs w:val="28"/>
              </w:rPr>
            </w:pPr>
          </w:p>
        </w:tc>
      </w:tr>
      <w:tr w:rsidR="00DC774D" w:rsidRPr="00DC774D" w14:paraId="4FABA955" w14:textId="77777777" w:rsidTr="00006AD8">
        <w:tc>
          <w:tcPr>
            <w:tcW w:w="2376" w:type="dxa"/>
          </w:tcPr>
          <w:p w14:paraId="3C307C58" w14:textId="77777777" w:rsidR="009D1936" w:rsidRPr="00DC774D" w:rsidRDefault="009D1936" w:rsidP="00006AD8">
            <w:pPr>
              <w:spacing w:line="276" w:lineRule="auto"/>
              <w:rPr>
                <w:b/>
                <w:bCs/>
                <w:sz w:val="28"/>
                <w:szCs w:val="28"/>
              </w:rPr>
            </w:pPr>
          </w:p>
        </w:tc>
        <w:tc>
          <w:tcPr>
            <w:tcW w:w="4536" w:type="dxa"/>
          </w:tcPr>
          <w:p w14:paraId="2B1F0985" w14:textId="77777777" w:rsidR="009D1936" w:rsidRPr="00DC774D" w:rsidRDefault="009D1936" w:rsidP="00006AD8">
            <w:pPr>
              <w:spacing w:line="276" w:lineRule="auto"/>
              <w:rPr>
                <w:b/>
                <w:bCs/>
                <w:sz w:val="28"/>
                <w:szCs w:val="28"/>
              </w:rPr>
            </w:pPr>
          </w:p>
        </w:tc>
        <w:tc>
          <w:tcPr>
            <w:tcW w:w="2582" w:type="dxa"/>
          </w:tcPr>
          <w:p w14:paraId="60BD0D14" w14:textId="77777777" w:rsidR="009D1936" w:rsidRPr="00DC774D" w:rsidRDefault="009D1936" w:rsidP="00006AD8">
            <w:pPr>
              <w:spacing w:line="276" w:lineRule="auto"/>
              <w:rPr>
                <w:b/>
                <w:bCs/>
                <w:sz w:val="28"/>
                <w:szCs w:val="28"/>
              </w:rPr>
            </w:pPr>
          </w:p>
        </w:tc>
      </w:tr>
      <w:tr w:rsidR="00DC774D" w:rsidRPr="00DC774D" w14:paraId="12D44022" w14:textId="77777777" w:rsidTr="00006AD8">
        <w:tc>
          <w:tcPr>
            <w:tcW w:w="2376" w:type="dxa"/>
          </w:tcPr>
          <w:p w14:paraId="078BFF65" w14:textId="77777777" w:rsidR="009D1936" w:rsidRPr="00DC774D" w:rsidRDefault="009D1936" w:rsidP="00006AD8">
            <w:pPr>
              <w:spacing w:line="276" w:lineRule="auto"/>
              <w:rPr>
                <w:b/>
                <w:bCs/>
                <w:sz w:val="28"/>
                <w:szCs w:val="28"/>
              </w:rPr>
            </w:pPr>
          </w:p>
        </w:tc>
        <w:tc>
          <w:tcPr>
            <w:tcW w:w="4536" w:type="dxa"/>
          </w:tcPr>
          <w:p w14:paraId="20D16D2E" w14:textId="77777777" w:rsidR="009D1936" w:rsidRPr="00DC774D" w:rsidRDefault="009D1936" w:rsidP="00006AD8">
            <w:pPr>
              <w:spacing w:line="276" w:lineRule="auto"/>
              <w:rPr>
                <w:b/>
                <w:bCs/>
                <w:sz w:val="28"/>
                <w:szCs w:val="28"/>
              </w:rPr>
            </w:pPr>
          </w:p>
        </w:tc>
        <w:tc>
          <w:tcPr>
            <w:tcW w:w="2582" w:type="dxa"/>
          </w:tcPr>
          <w:p w14:paraId="1D564CFD" w14:textId="77777777" w:rsidR="009D1936" w:rsidRPr="00DC774D" w:rsidRDefault="009D1936" w:rsidP="00006AD8">
            <w:pPr>
              <w:spacing w:line="276" w:lineRule="auto"/>
              <w:rPr>
                <w:b/>
                <w:bCs/>
                <w:sz w:val="28"/>
                <w:szCs w:val="28"/>
              </w:rPr>
            </w:pPr>
          </w:p>
        </w:tc>
      </w:tr>
      <w:tr w:rsidR="00DC774D" w:rsidRPr="00DC774D" w14:paraId="5D1C949A" w14:textId="77777777" w:rsidTr="00006AD8">
        <w:tc>
          <w:tcPr>
            <w:tcW w:w="2376" w:type="dxa"/>
          </w:tcPr>
          <w:p w14:paraId="73AD10FF" w14:textId="77777777" w:rsidR="009D1936" w:rsidRPr="00DC774D" w:rsidRDefault="009D1936" w:rsidP="00006AD8">
            <w:pPr>
              <w:spacing w:line="276" w:lineRule="auto"/>
              <w:rPr>
                <w:b/>
                <w:bCs/>
                <w:sz w:val="28"/>
                <w:szCs w:val="28"/>
              </w:rPr>
            </w:pPr>
          </w:p>
        </w:tc>
        <w:tc>
          <w:tcPr>
            <w:tcW w:w="4536" w:type="dxa"/>
          </w:tcPr>
          <w:p w14:paraId="5171ECC3" w14:textId="77777777" w:rsidR="009D1936" w:rsidRPr="00DC774D" w:rsidRDefault="009D1936" w:rsidP="00006AD8">
            <w:pPr>
              <w:spacing w:line="276" w:lineRule="auto"/>
              <w:rPr>
                <w:b/>
                <w:bCs/>
                <w:sz w:val="28"/>
                <w:szCs w:val="28"/>
              </w:rPr>
            </w:pPr>
          </w:p>
        </w:tc>
        <w:tc>
          <w:tcPr>
            <w:tcW w:w="2582" w:type="dxa"/>
          </w:tcPr>
          <w:p w14:paraId="1A94E4DC" w14:textId="77777777" w:rsidR="009D1936" w:rsidRPr="00DC774D" w:rsidRDefault="009D1936" w:rsidP="00006AD8">
            <w:pPr>
              <w:spacing w:line="276" w:lineRule="auto"/>
              <w:rPr>
                <w:b/>
                <w:bCs/>
                <w:sz w:val="28"/>
                <w:szCs w:val="28"/>
              </w:rPr>
            </w:pPr>
          </w:p>
        </w:tc>
      </w:tr>
      <w:tr w:rsidR="00DC774D" w:rsidRPr="00DC774D" w14:paraId="1F687079" w14:textId="77777777" w:rsidTr="00006AD8">
        <w:tc>
          <w:tcPr>
            <w:tcW w:w="2376" w:type="dxa"/>
          </w:tcPr>
          <w:p w14:paraId="2C7DB921" w14:textId="77777777" w:rsidR="009D1936" w:rsidRPr="00DC774D" w:rsidRDefault="009D1936" w:rsidP="00006AD8">
            <w:pPr>
              <w:spacing w:line="276" w:lineRule="auto"/>
              <w:rPr>
                <w:b/>
                <w:bCs/>
                <w:sz w:val="28"/>
                <w:szCs w:val="28"/>
              </w:rPr>
            </w:pPr>
          </w:p>
        </w:tc>
        <w:tc>
          <w:tcPr>
            <w:tcW w:w="4536" w:type="dxa"/>
          </w:tcPr>
          <w:p w14:paraId="6E33F104" w14:textId="77777777" w:rsidR="009D1936" w:rsidRPr="00DC774D" w:rsidRDefault="009D1936" w:rsidP="00006AD8">
            <w:pPr>
              <w:spacing w:line="276" w:lineRule="auto"/>
              <w:rPr>
                <w:b/>
                <w:bCs/>
                <w:sz w:val="28"/>
                <w:szCs w:val="28"/>
              </w:rPr>
            </w:pPr>
          </w:p>
        </w:tc>
        <w:tc>
          <w:tcPr>
            <w:tcW w:w="2582" w:type="dxa"/>
          </w:tcPr>
          <w:p w14:paraId="59B211F9" w14:textId="77777777" w:rsidR="009D1936" w:rsidRPr="00DC774D" w:rsidRDefault="009D1936" w:rsidP="00006AD8">
            <w:pPr>
              <w:spacing w:line="276" w:lineRule="auto"/>
              <w:rPr>
                <w:b/>
                <w:bCs/>
                <w:sz w:val="28"/>
                <w:szCs w:val="28"/>
              </w:rPr>
            </w:pPr>
          </w:p>
        </w:tc>
      </w:tr>
      <w:tr w:rsidR="00DC774D" w:rsidRPr="00DC774D" w14:paraId="223DD3BB" w14:textId="77777777" w:rsidTr="00006AD8">
        <w:tc>
          <w:tcPr>
            <w:tcW w:w="2376" w:type="dxa"/>
          </w:tcPr>
          <w:p w14:paraId="04AFA4D5" w14:textId="77777777" w:rsidR="009D1936" w:rsidRPr="00DC774D" w:rsidRDefault="009D1936" w:rsidP="00006AD8">
            <w:pPr>
              <w:spacing w:line="276" w:lineRule="auto"/>
              <w:rPr>
                <w:b/>
                <w:bCs/>
                <w:sz w:val="28"/>
                <w:szCs w:val="28"/>
              </w:rPr>
            </w:pPr>
          </w:p>
        </w:tc>
        <w:tc>
          <w:tcPr>
            <w:tcW w:w="4536" w:type="dxa"/>
          </w:tcPr>
          <w:p w14:paraId="61532ECF" w14:textId="77777777" w:rsidR="009D1936" w:rsidRPr="00DC774D" w:rsidRDefault="009D1936" w:rsidP="00006AD8">
            <w:pPr>
              <w:spacing w:line="276" w:lineRule="auto"/>
              <w:rPr>
                <w:b/>
                <w:bCs/>
                <w:sz w:val="28"/>
                <w:szCs w:val="28"/>
              </w:rPr>
            </w:pPr>
          </w:p>
        </w:tc>
        <w:tc>
          <w:tcPr>
            <w:tcW w:w="2582" w:type="dxa"/>
          </w:tcPr>
          <w:p w14:paraId="4F379437" w14:textId="77777777" w:rsidR="009D1936" w:rsidRPr="00DC774D" w:rsidRDefault="009D1936" w:rsidP="00006AD8">
            <w:pPr>
              <w:spacing w:line="276" w:lineRule="auto"/>
              <w:rPr>
                <w:b/>
                <w:bCs/>
                <w:sz w:val="28"/>
                <w:szCs w:val="28"/>
              </w:rPr>
            </w:pPr>
          </w:p>
        </w:tc>
      </w:tr>
      <w:tr w:rsidR="00DC774D" w:rsidRPr="00DC774D" w14:paraId="3FAB674B" w14:textId="77777777" w:rsidTr="00006AD8">
        <w:tc>
          <w:tcPr>
            <w:tcW w:w="2376" w:type="dxa"/>
          </w:tcPr>
          <w:p w14:paraId="38F066EE" w14:textId="77777777" w:rsidR="009D1936" w:rsidRPr="00DC774D" w:rsidRDefault="009D1936" w:rsidP="00006AD8">
            <w:pPr>
              <w:spacing w:line="276" w:lineRule="auto"/>
              <w:rPr>
                <w:b/>
                <w:bCs/>
                <w:sz w:val="28"/>
                <w:szCs w:val="28"/>
              </w:rPr>
            </w:pPr>
          </w:p>
        </w:tc>
        <w:tc>
          <w:tcPr>
            <w:tcW w:w="4536" w:type="dxa"/>
          </w:tcPr>
          <w:p w14:paraId="79A98290" w14:textId="77777777" w:rsidR="009D1936" w:rsidRPr="00DC774D" w:rsidRDefault="009D1936" w:rsidP="00006AD8">
            <w:pPr>
              <w:spacing w:line="276" w:lineRule="auto"/>
              <w:rPr>
                <w:b/>
                <w:bCs/>
                <w:sz w:val="28"/>
                <w:szCs w:val="28"/>
              </w:rPr>
            </w:pPr>
          </w:p>
        </w:tc>
        <w:tc>
          <w:tcPr>
            <w:tcW w:w="2582" w:type="dxa"/>
          </w:tcPr>
          <w:p w14:paraId="7702C0CD" w14:textId="77777777" w:rsidR="009D1936" w:rsidRPr="00DC774D" w:rsidRDefault="009D1936" w:rsidP="00006AD8">
            <w:pPr>
              <w:spacing w:line="276" w:lineRule="auto"/>
              <w:rPr>
                <w:b/>
                <w:bCs/>
                <w:sz w:val="28"/>
                <w:szCs w:val="28"/>
              </w:rPr>
            </w:pPr>
          </w:p>
        </w:tc>
      </w:tr>
      <w:tr w:rsidR="00DC774D" w:rsidRPr="00DC774D" w14:paraId="3E889188" w14:textId="77777777" w:rsidTr="00006AD8">
        <w:tc>
          <w:tcPr>
            <w:tcW w:w="2376" w:type="dxa"/>
          </w:tcPr>
          <w:p w14:paraId="2DA67499" w14:textId="77777777" w:rsidR="009D1936" w:rsidRPr="00DC774D" w:rsidRDefault="009D1936" w:rsidP="00006AD8">
            <w:pPr>
              <w:spacing w:line="276" w:lineRule="auto"/>
              <w:rPr>
                <w:b/>
                <w:bCs/>
                <w:sz w:val="28"/>
                <w:szCs w:val="28"/>
              </w:rPr>
            </w:pPr>
          </w:p>
        </w:tc>
        <w:tc>
          <w:tcPr>
            <w:tcW w:w="4536" w:type="dxa"/>
          </w:tcPr>
          <w:p w14:paraId="65D3EEF1" w14:textId="77777777" w:rsidR="009D1936" w:rsidRPr="00DC774D" w:rsidRDefault="009D1936" w:rsidP="00006AD8">
            <w:pPr>
              <w:spacing w:line="276" w:lineRule="auto"/>
              <w:rPr>
                <w:b/>
                <w:bCs/>
                <w:sz w:val="28"/>
                <w:szCs w:val="28"/>
              </w:rPr>
            </w:pPr>
          </w:p>
        </w:tc>
        <w:tc>
          <w:tcPr>
            <w:tcW w:w="2582" w:type="dxa"/>
          </w:tcPr>
          <w:p w14:paraId="0E8279D5" w14:textId="77777777" w:rsidR="009D1936" w:rsidRPr="00DC774D" w:rsidRDefault="009D1936" w:rsidP="00006AD8">
            <w:pPr>
              <w:spacing w:line="276" w:lineRule="auto"/>
              <w:rPr>
                <w:b/>
                <w:bCs/>
                <w:sz w:val="28"/>
                <w:szCs w:val="28"/>
              </w:rPr>
            </w:pPr>
          </w:p>
        </w:tc>
      </w:tr>
      <w:tr w:rsidR="00DC774D" w:rsidRPr="00DC774D" w14:paraId="44B80D0E" w14:textId="77777777" w:rsidTr="00006AD8">
        <w:tc>
          <w:tcPr>
            <w:tcW w:w="2376" w:type="dxa"/>
          </w:tcPr>
          <w:p w14:paraId="1843EE3E" w14:textId="77777777" w:rsidR="009D1936" w:rsidRPr="00DC774D" w:rsidRDefault="009D1936" w:rsidP="00006AD8">
            <w:pPr>
              <w:spacing w:line="276" w:lineRule="auto"/>
              <w:rPr>
                <w:b/>
                <w:bCs/>
                <w:sz w:val="28"/>
                <w:szCs w:val="28"/>
              </w:rPr>
            </w:pPr>
          </w:p>
        </w:tc>
        <w:tc>
          <w:tcPr>
            <w:tcW w:w="4536" w:type="dxa"/>
          </w:tcPr>
          <w:p w14:paraId="01178037" w14:textId="77777777" w:rsidR="009D1936" w:rsidRPr="00DC774D" w:rsidRDefault="009D1936" w:rsidP="00006AD8">
            <w:pPr>
              <w:spacing w:line="276" w:lineRule="auto"/>
              <w:rPr>
                <w:b/>
                <w:bCs/>
                <w:sz w:val="28"/>
                <w:szCs w:val="28"/>
              </w:rPr>
            </w:pPr>
          </w:p>
        </w:tc>
        <w:tc>
          <w:tcPr>
            <w:tcW w:w="2582" w:type="dxa"/>
          </w:tcPr>
          <w:p w14:paraId="7D9E8097" w14:textId="77777777" w:rsidR="009D1936" w:rsidRPr="00DC774D" w:rsidRDefault="009D1936" w:rsidP="00006AD8">
            <w:pPr>
              <w:spacing w:line="276" w:lineRule="auto"/>
              <w:rPr>
                <w:b/>
                <w:bCs/>
                <w:sz w:val="28"/>
                <w:szCs w:val="28"/>
              </w:rPr>
            </w:pPr>
          </w:p>
        </w:tc>
      </w:tr>
      <w:tr w:rsidR="00DC774D" w:rsidRPr="00DC774D" w14:paraId="737BF4A5" w14:textId="77777777" w:rsidTr="00006AD8">
        <w:tc>
          <w:tcPr>
            <w:tcW w:w="2376" w:type="dxa"/>
          </w:tcPr>
          <w:p w14:paraId="63D99C30" w14:textId="77777777" w:rsidR="009D1936" w:rsidRPr="00DC774D" w:rsidRDefault="009D1936" w:rsidP="00006AD8">
            <w:pPr>
              <w:spacing w:line="276" w:lineRule="auto"/>
              <w:rPr>
                <w:b/>
                <w:bCs/>
                <w:sz w:val="28"/>
                <w:szCs w:val="28"/>
              </w:rPr>
            </w:pPr>
          </w:p>
        </w:tc>
        <w:tc>
          <w:tcPr>
            <w:tcW w:w="4536" w:type="dxa"/>
          </w:tcPr>
          <w:p w14:paraId="2E49CFEE" w14:textId="77777777" w:rsidR="009D1936" w:rsidRPr="00DC774D" w:rsidRDefault="009D1936" w:rsidP="00006AD8">
            <w:pPr>
              <w:spacing w:line="276" w:lineRule="auto"/>
              <w:rPr>
                <w:b/>
                <w:bCs/>
                <w:sz w:val="28"/>
                <w:szCs w:val="28"/>
              </w:rPr>
            </w:pPr>
          </w:p>
        </w:tc>
        <w:tc>
          <w:tcPr>
            <w:tcW w:w="2582" w:type="dxa"/>
          </w:tcPr>
          <w:p w14:paraId="60BAA5EA" w14:textId="77777777" w:rsidR="009D1936" w:rsidRPr="00DC774D" w:rsidRDefault="009D1936" w:rsidP="00006AD8">
            <w:pPr>
              <w:spacing w:line="276" w:lineRule="auto"/>
              <w:rPr>
                <w:b/>
                <w:bCs/>
                <w:sz w:val="28"/>
                <w:szCs w:val="28"/>
              </w:rPr>
            </w:pPr>
          </w:p>
        </w:tc>
      </w:tr>
      <w:tr w:rsidR="00DC774D" w:rsidRPr="00DC774D" w14:paraId="7DC6DAC1" w14:textId="77777777" w:rsidTr="00006AD8">
        <w:tc>
          <w:tcPr>
            <w:tcW w:w="2376" w:type="dxa"/>
          </w:tcPr>
          <w:p w14:paraId="75655AB2" w14:textId="77777777" w:rsidR="009D1936" w:rsidRPr="00DC774D" w:rsidRDefault="009D1936" w:rsidP="00006AD8">
            <w:pPr>
              <w:spacing w:line="276" w:lineRule="auto"/>
              <w:rPr>
                <w:b/>
                <w:bCs/>
                <w:sz w:val="28"/>
                <w:szCs w:val="28"/>
              </w:rPr>
            </w:pPr>
          </w:p>
        </w:tc>
        <w:tc>
          <w:tcPr>
            <w:tcW w:w="4536" w:type="dxa"/>
          </w:tcPr>
          <w:p w14:paraId="4C554923" w14:textId="77777777" w:rsidR="009D1936" w:rsidRPr="00DC774D" w:rsidRDefault="009D1936" w:rsidP="00006AD8">
            <w:pPr>
              <w:spacing w:line="276" w:lineRule="auto"/>
              <w:rPr>
                <w:b/>
                <w:bCs/>
                <w:sz w:val="28"/>
                <w:szCs w:val="28"/>
              </w:rPr>
            </w:pPr>
          </w:p>
        </w:tc>
        <w:tc>
          <w:tcPr>
            <w:tcW w:w="2582" w:type="dxa"/>
          </w:tcPr>
          <w:p w14:paraId="7EE3A1E5" w14:textId="77777777" w:rsidR="009D1936" w:rsidRPr="00DC774D" w:rsidRDefault="009D1936" w:rsidP="00006AD8">
            <w:pPr>
              <w:spacing w:line="276" w:lineRule="auto"/>
              <w:rPr>
                <w:b/>
                <w:bCs/>
                <w:sz w:val="28"/>
                <w:szCs w:val="28"/>
              </w:rPr>
            </w:pPr>
          </w:p>
        </w:tc>
      </w:tr>
      <w:tr w:rsidR="00DC774D" w:rsidRPr="00DC774D" w14:paraId="77BEABED" w14:textId="77777777" w:rsidTr="00006AD8">
        <w:tc>
          <w:tcPr>
            <w:tcW w:w="2376" w:type="dxa"/>
          </w:tcPr>
          <w:p w14:paraId="50C31506" w14:textId="77777777" w:rsidR="009D1936" w:rsidRPr="00DC774D" w:rsidRDefault="009D1936" w:rsidP="00006AD8">
            <w:pPr>
              <w:spacing w:line="276" w:lineRule="auto"/>
              <w:rPr>
                <w:b/>
                <w:bCs/>
                <w:sz w:val="28"/>
                <w:szCs w:val="28"/>
              </w:rPr>
            </w:pPr>
          </w:p>
        </w:tc>
        <w:tc>
          <w:tcPr>
            <w:tcW w:w="4536" w:type="dxa"/>
          </w:tcPr>
          <w:p w14:paraId="670A6B35" w14:textId="77777777" w:rsidR="009D1936" w:rsidRPr="00DC774D" w:rsidRDefault="009D1936" w:rsidP="00006AD8">
            <w:pPr>
              <w:spacing w:line="276" w:lineRule="auto"/>
              <w:rPr>
                <w:b/>
                <w:bCs/>
                <w:sz w:val="28"/>
                <w:szCs w:val="28"/>
              </w:rPr>
            </w:pPr>
          </w:p>
        </w:tc>
        <w:tc>
          <w:tcPr>
            <w:tcW w:w="2582" w:type="dxa"/>
          </w:tcPr>
          <w:p w14:paraId="15BFBCE7" w14:textId="77777777" w:rsidR="009D1936" w:rsidRPr="00DC774D" w:rsidRDefault="009D1936" w:rsidP="00006AD8">
            <w:pPr>
              <w:spacing w:line="276" w:lineRule="auto"/>
              <w:rPr>
                <w:b/>
                <w:bCs/>
                <w:sz w:val="28"/>
                <w:szCs w:val="28"/>
              </w:rPr>
            </w:pPr>
          </w:p>
        </w:tc>
      </w:tr>
      <w:tr w:rsidR="00DC774D" w:rsidRPr="00DC774D" w14:paraId="7149A6BD" w14:textId="77777777" w:rsidTr="00006AD8">
        <w:tc>
          <w:tcPr>
            <w:tcW w:w="2376" w:type="dxa"/>
          </w:tcPr>
          <w:p w14:paraId="68D6A446" w14:textId="77777777" w:rsidR="009D1936" w:rsidRPr="00DC774D" w:rsidRDefault="009D1936" w:rsidP="00006AD8">
            <w:pPr>
              <w:spacing w:line="276" w:lineRule="auto"/>
              <w:rPr>
                <w:b/>
                <w:bCs/>
                <w:sz w:val="28"/>
                <w:szCs w:val="28"/>
              </w:rPr>
            </w:pPr>
          </w:p>
        </w:tc>
        <w:tc>
          <w:tcPr>
            <w:tcW w:w="4536" w:type="dxa"/>
          </w:tcPr>
          <w:p w14:paraId="0D68F0F7" w14:textId="77777777" w:rsidR="009D1936" w:rsidRPr="00DC774D" w:rsidRDefault="009D1936" w:rsidP="00006AD8">
            <w:pPr>
              <w:spacing w:line="276" w:lineRule="auto"/>
              <w:rPr>
                <w:b/>
                <w:bCs/>
                <w:sz w:val="28"/>
                <w:szCs w:val="28"/>
              </w:rPr>
            </w:pPr>
          </w:p>
        </w:tc>
        <w:tc>
          <w:tcPr>
            <w:tcW w:w="2582" w:type="dxa"/>
          </w:tcPr>
          <w:p w14:paraId="0DF0FDEA" w14:textId="77777777" w:rsidR="009D1936" w:rsidRPr="00DC774D" w:rsidRDefault="009D1936" w:rsidP="00006AD8">
            <w:pPr>
              <w:spacing w:line="276" w:lineRule="auto"/>
              <w:rPr>
                <w:b/>
                <w:bCs/>
                <w:sz w:val="28"/>
                <w:szCs w:val="28"/>
              </w:rPr>
            </w:pPr>
          </w:p>
        </w:tc>
      </w:tr>
      <w:tr w:rsidR="00DC774D" w:rsidRPr="00DC774D" w14:paraId="7B3C1DB8" w14:textId="77777777" w:rsidTr="00006AD8">
        <w:tc>
          <w:tcPr>
            <w:tcW w:w="2376" w:type="dxa"/>
          </w:tcPr>
          <w:p w14:paraId="318E8B5C" w14:textId="77777777" w:rsidR="009D1936" w:rsidRPr="00DC774D" w:rsidRDefault="009D1936" w:rsidP="00006AD8">
            <w:pPr>
              <w:spacing w:line="276" w:lineRule="auto"/>
              <w:rPr>
                <w:b/>
                <w:bCs/>
                <w:sz w:val="28"/>
                <w:szCs w:val="28"/>
              </w:rPr>
            </w:pPr>
          </w:p>
        </w:tc>
        <w:tc>
          <w:tcPr>
            <w:tcW w:w="4536" w:type="dxa"/>
          </w:tcPr>
          <w:p w14:paraId="44851513" w14:textId="77777777" w:rsidR="009D1936" w:rsidRPr="00DC774D" w:rsidRDefault="009D1936" w:rsidP="00006AD8">
            <w:pPr>
              <w:spacing w:line="276" w:lineRule="auto"/>
              <w:rPr>
                <w:b/>
                <w:bCs/>
                <w:sz w:val="28"/>
                <w:szCs w:val="28"/>
              </w:rPr>
            </w:pPr>
          </w:p>
        </w:tc>
        <w:tc>
          <w:tcPr>
            <w:tcW w:w="2582" w:type="dxa"/>
          </w:tcPr>
          <w:p w14:paraId="40864CC6" w14:textId="77777777" w:rsidR="009D1936" w:rsidRPr="00DC774D" w:rsidRDefault="009D1936" w:rsidP="00006AD8">
            <w:pPr>
              <w:spacing w:line="276" w:lineRule="auto"/>
              <w:rPr>
                <w:b/>
                <w:bCs/>
                <w:sz w:val="28"/>
                <w:szCs w:val="28"/>
              </w:rPr>
            </w:pPr>
          </w:p>
        </w:tc>
      </w:tr>
      <w:tr w:rsidR="00DC774D" w:rsidRPr="00DC774D" w14:paraId="1B34B59B" w14:textId="77777777" w:rsidTr="00006AD8">
        <w:tc>
          <w:tcPr>
            <w:tcW w:w="2376" w:type="dxa"/>
          </w:tcPr>
          <w:p w14:paraId="4C4D1B39" w14:textId="77777777" w:rsidR="009D1936" w:rsidRPr="00DC774D" w:rsidRDefault="009D1936" w:rsidP="00006AD8">
            <w:pPr>
              <w:spacing w:line="276" w:lineRule="auto"/>
              <w:rPr>
                <w:b/>
                <w:bCs/>
                <w:sz w:val="28"/>
                <w:szCs w:val="28"/>
              </w:rPr>
            </w:pPr>
          </w:p>
        </w:tc>
        <w:tc>
          <w:tcPr>
            <w:tcW w:w="4536" w:type="dxa"/>
          </w:tcPr>
          <w:p w14:paraId="451A2B74" w14:textId="77777777" w:rsidR="009D1936" w:rsidRPr="00DC774D" w:rsidRDefault="009D1936" w:rsidP="00006AD8">
            <w:pPr>
              <w:spacing w:line="276" w:lineRule="auto"/>
              <w:rPr>
                <w:b/>
                <w:bCs/>
                <w:sz w:val="28"/>
                <w:szCs w:val="28"/>
              </w:rPr>
            </w:pPr>
          </w:p>
        </w:tc>
        <w:tc>
          <w:tcPr>
            <w:tcW w:w="2582" w:type="dxa"/>
          </w:tcPr>
          <w:p w14:paraId="1801E180" w14:textId="77777777" w:rsidR="009D1936" w:rsidRPr="00DC774D" w:rsidRDefault="009D1936" w:rsidP="00006AD8">
            <w:pPr>
              <w:spacing w:line="276" w:lineRule="auto"/>
              <w:rPr>
                <w:b/>
                <w:bCs/>
                <w:sz w:val="28"/>
                <w:szCs w:val="28"/>
              </w:rPr>
            </w:pPr>
          </w:p>
        </w:tc>
      </w:tr>
      <w:tr w:rsidR="00DC774D" w:rsidRPr="00DC774D" w14:paraId="203EC03D" w14:textId="77777777" w:rsidTr="00006AD8">
        <w:tc>
          <w:tcPr>
            <w:tcW w:w="2376" w:type="dxa"/>
          </w:tcPr>
          <w:p w14:paraId="5027C76F" w14:textId="77777777" w:rsidR="009D1936" w:rsidRPr="00DC774D" w:rsidRDefault="009D1936" w:rsidP="00006AD8">
            <w:pPr>
              <w:spacing w:line="276" w:lineRule="auto"/>
              <w:rPr>
                <w:b/>
                <w:bCs/>
                <w:sz w:val="28"/>
                <w:szCs w:val="28"/>
              </w:rPr>
            </w:pPr>
          </w:p>
        </w:tc>
        <w:tc>
          <w:tcPr>
            <w:tcW w:w="4536" w:type="dxa"/>
          </w:tcPr>
          <w:p w14:paraId="211ADC25" w14:textId="77777777" w:rsidR="009D1936" w:rsidRPr="00DC774D" w:rsidRDefault="009D1936" w:rsidP="00006AD8">
            <w:pPr>
              <w:spacing w:line="276" w:lineRule="auto"/>
              <w:rPr>
                <w:b/>
                <w:bCs/>
                <w:sz w:val="28"/>
                <w:szCs w:val="28"/>
              </w:rPr>
            </w:pPr>
          </w:p>
        </w:tc>
        <w:tc>
          <w:tcPr>
            <w:tcW w:w="2582" w:type="dxa"/>
          </w:tcPr>
          <w:p w14:paraId="1E7C43B9" w14:textId="77777777" w:rsidR="009D1936" w:rsidRPr="00DC774D" w:rsidRDefault="009D1936" w:rsidP="00006AD8">
            <w:pPr>
              <w:spacing w:line="276" w:lineRule="auto"/>
              <w:rPr>
                <w:b/>
                <w:bCs/>
                <w:sz w:val="28"/>
                <w:szCs w:val="28"/>
              </w:rPr>
            </w:pPr>
          </w:p>
        </w:tc>
      </w:tr>
      <w:tr w:rsidR="00DC774D" w:rsidRPr="00DC774D" w14:paraId="38C6C699" w14:textId="77777777" w:rsidTr="00006AD8">
        <w:tc>
          <w:tcPr>
            <w:tcW w:w="2376" w:type="dxa"/>
          </w:tcPr>
          <w:p w14:paraId="2261A832" w14:textId="77777777" w:rsidR="009D1936" w:rsidRPr="00DC774D" w:rsidRDefault="009D1936" w:rsidP="00006AD8">
            <w:pPr>
              <w:spacing w:line="276" w:lineRule="auto"/>
              <w:rPr>
                <w:b/>
                <w:bCs/>
                <w:sz w:val="28"/>
                <w:szCs w:val="28"/>
              </w:rPr>
            </w:pPr>
          </w:p>
        </w:tc>
        <w:tc>
          <w:tcPr>
            <w:tcW w:w="4536" w:type="dxa"/>
          </w:tcPr>
          <w:p w14:paraId="177E5D4F" w14:textId="77777777" w:rsidR="009D1936" w:rsidRPr="00DC774D" w:rsidRDefault="009D1936" w:rsidP="00006AD8">
            <w:pPr>
              <w:spacing w:line="276" w:lineRule="auto"/>
              <w:rPr>
                <w:b/>
                <w:bCs/>
                <w:sz w:val="28"/>
                <w:szCs w:val="28"/>
              </w:rPr>
            </w:pPr>
          </w:p>
        </w:tc>
        <w:tc>
          <w:tcPr>
            <w:tcW w:w="2582" w:type="dxa"/>
          </w:tcPr>
          <w:p w14:paraId="65CE5CB0" w14:textId="77777777" w:rsidR="009D1936" w:rsidRPr="00DC774D" w:rsidRDefault="009D1936" w:rsidP="00006AD8">
            <w:pPr>
              <w:spacing w:line="276" w:lineRule="auto"/>
              <w:rPr>
                <w:b/>
                <w:bCs/>
                <w:sz w:val="28"/>
                <w:szCs w:val="28"/>
              </w:rPr>
            </w:pPr>
          </w:p>
        </w:tc>
      </w:tr>
      <w:tr w:rsidR="009D1936" w:rsidRPr="00DC774D" w14:paraId="02C532C9" w14:textId="77777777" w:rsidTr="00006AD8">
        <w:tc>
          <w:tcPr>
            <w:tcW w:w="2376" w:type="dxa"/>
          </w:tcPr>
          <w:p w14:paraId="3CBD9C52" w14:textId="77777777" w:rsidR="009D1936" w:rsidRPr="00DC774D" w:rsidRDefault="009D1936" w:rsidP="00006AD8">
            <w:pPr>
              <w:spacing w:line="276" w:lineRule="auto"/>
              <w:rPr>
                <w:b/>
                <w:bCs/>
                <w:sz w:val="28"/>
                <w:szCs w:val="28"/>
              </w:rPr>
            </w:pPr>
          </w:p>
        </w:tc>
        <w:tc>
          <w:tcPr>
            <w:tcW w:w="4536" w:type="dxa"/>
          </w:tcPr>
          <w:p w14:paraId="5122CD3B" w14:textId="77777777" w:rsidR="009D1936" w:rsidRPr="00DC774D" w:rsidRDefault="009D1936" w:rsidP="00006AD8">
            <w:pPr>
              <w:spacing w:line="276" w:lineRule="auto"/>
              <w:rPr>
                <w:b/>
                <w:bCs/>
                <w:sz w:val="28"/>
                <w:szCs w:val="28"/>
              </w:rPr>
            </w:pPr>
          </w:p>
        </w:tc>
        <w:tc>
          <w:tcPr>
            <w:tcW w:w="2582" w:type="dxa"/>
          </w:tcPr>
          <w:p w14:paraId="3F28294D" w14:textId="77777777" w:rsidR="009D1936" w:rsidRPr="00DC774D" w:rsidRDefault="009D1936" w:rsidP="00006AD8">
            <w:pPr>
              <w:spacing w:line="276" w:lineRule="auto"/>
              <w:rPr>
                <w:b/>
                <w:bCs/>
                <w:sz w:val="28"/>
                <w:szCs w:val="28"/>
              </w:rPr>
            </w:pPr>
          </w:p>
        </w:tc>
      </w:tr>
    </w:tbl>
    <w:p w14:paraId="623A0B41" w14:textId="77777777" w:rsidR="009D1936" w:rsidRPr="00DC774D" w:rsidRDefault="009D1936" w:rsidP="009D1936">
      <w:pPr>
        <w:rPr>
          <w:b/>
          <w:bCs/>
          <w:sz w:val="20"/>
          <w:szCs w:val="20"/>
        </w:rPr>
      </w:pPr>
    </w:p>
    <w:p w14:paraId="67CEAC55" w14:textId="77777777" w:rsidR="009D1936" w:rsidRPr="00DC774D" w:rsidRDefault="009D1936" w:rsidP="009D1936">
      <w:pPr>
        <w:rPr>
          <w:b/>
          <w:bCs/>
          <w:sz w:val="20"/>
          <w:szCs w:val="20"/>
        </w:rPr>
      </w:pPr>
    </w:p>
    <w:p w14:paraId="73BE0338" w14:textId="77777777" w:rsidR="00E93B0D" w:rsidRPr="00DC774D" w:rsidRDefault="00E93B0D" w:rsidP="009D1936">
      <w:pPr>
        <w:rPr>
          <w:b/>
          <w:bCs/>
          <w:sz w:val="20"/>
          <w:szCs w:val="20"/>
        </w:rPr>
      </w:pPr>
    </w:p>
    <w:p w14:paraId="018B999D" w14:textId="77777777" w:rsidR="00E93B0D" w:rsidRPr="00DC774D" w:rsidRDefault="00E93B0D" w:rsidP="009D1936">
      <w:pPr>
        <w:rPr>
          <w:b/>
          <w:bCs/>
          <w:sz w:val="20"/>
          <w:szCs w:val="20"/>
        </w:rPr>
      </w:pPr>
    </w:p>
    <w:p w14:paraId="7EB6230C" w14:textId="77777777" w:rsidR="009D1936" w:rsidRPr="00DC774D" w:rsidRDefault="009D1936" w:rsidP="009D1936">
      <w:pPr>
        <w:numPr>
          <w:ilvl w:val="0"/>
          <w:numId w:val="32"/>
        </w:numPr>
        <w:jc w:val="right"/>
        <w:rPr>
          <w:i/>
          <w:iCs/>
          <w:sz w:val="20"/>
          <w:szCs w:val="20"/>
        </w:rPr>
      </w:pPr>
      <w:r w:rsidRPr="00DC774D">
        <w:rPr>
          <w:i/>
          <w:iCs/>
          <w:sz w:val="20"/>
          <w:szCs w:val="20"/>
        </w:rPr>
        <w:t>melléklet</w:t>
      </w:r>
    </w:p>
    <w:p w14:paraId="2C6B9253" w14:textId="77777777" w:rsidR="009D1936" w:rsidRPr="00DC774D" w:rsidRDefault="009D1936" w:rsidP="009D1936">
      <w:pPr>
        <w:rPr>
          <w:b/>
          <w:bCs/>
          <w:sz w:val="28"/>
          <w:szCs w:val="28"/>
        </w:rPr>
      </w:pPr>
    </w:p>
    <w:p w14:paraId="35D94382" w14:textId="77777777" w:rsidR="009D1936" w:rsidRPr="00DC774D" w:rsidRDefault="009D1936" w:rsidP="009D1936">
      <w:pPr>
        <w:rPr>
          <w:b/>
          <w:smallCaps/>
          <w:sz w:val="28"/>
          <w:szCs w:val="28"/>
        </w:rPr>
      </w:pPr>
      <w:r w:rsidRPr="00DC774D">
        <w:rPr>
          <w:b/>
          <w:smallCaps/>
          <w:sz w:val="28"/>
          <w:szCs w:val="28"/>
        </w:rPr>
        <w:t>Lemondó Nyilatkozat</w:t>
      </w:r>
    </w:p>
    <w:p w14:paraId="6AFFA565" w14:textId="77777777" w:rsidR="009D1936" w:rsidRPr="00DC774D" w:rsidRDefault="009D1936" w:rsidP="009D1936">
      <w:pPr>
        <w:rPr>
          <w:b/>
          <w:smallCaps/>
          <w:sz w:val="28"/>
          <w:szCs w:val="28"/>
        </w:rPr>
      </w:pPr>
    </w:p>
    <w:p w14:paraId="6C79055B" w14:textId="77777777" w:rsidR="009D1936" w:rsidRPr="00DC774D" w:rsidRDefault="009D1936" w:rsidP="009D1936">
      <w:pPr>
        <w:spacing w:after="120"/>
      </w:pPr>
      <w:r w:rsidRPr="00DC774D">
        <w:t>Alulírott, mint</w:t>
      </w:r>
      <w:r w:rsidRPr="00DC774D">
        <w:rPr>
          <w:b/>
        </w:rPr>
        <w:t>…………………………………(Lemondó)</w:t>
      </w:r>
      <w:r w:rsidRPr="00DC774D">
        <w:t xml:space="preserve"> kijelentem, hogy a </w:t>
      </w:r>
      <w:r w:rsidRPr="00DC774D">
        <w:rPr>
          <w:b/>
        </w:rPr>
        <w:t>Bácsalmási Ebrendészeti telep (Átvevő)</w:t>
      </w:r>
      <w:r w:rsidRPr="00DC774D">
        <w:t xml:space="preserve"> javára feltétel és ellenszolgáltatás nélkül, véglegesen és visszavonhatatlanul lemondok a tulajdonomat képző alábbi állatról:</w:t>
      </w:r>
    </w:p>
    <w:p w14:paraId="79CF6306" w14:textId="77777777" w:rsidR="009D1936" w:rsidRPr="00DC774D" w:rsidRDefault="009D1936" w:rsidP="009D1936">
      <w:pPr>
        <w:pStyle w:val="Listaszerbekezds"/>
        <w:numPr>
          <w:ilvl w:val="0"/>
          <w:numId w:val="36"/>
        </w:numPr>
        <w:spacing w:after="160" w:line="259" w:lineRule="auto"/>
      </w:pPr>
      <w:r w:rsidRPr="00DC774D">
        <w:lastRenderedPageBreak/>
        <w:t>állat neve:</w:t>
      </w:r>
    </w:p>
    <w:p w14:paraId="2416DDD5" w14:textId="77777777" w:rsidR="009D1936" w:rsidRPr="00DC774D" w:rsidRDefault="009D1936" w:rsidP="009D1936">
      <w:pPr>
        <w:pStyle w:val="Listaszerbekezds"/>
        <w:numPr>
          <w:ilvl w:val="0"/>
          <w:numId w:val="36"/>
        </w:numPr>
        <w:spacing w:after="160" w:line="259" w:lineRule="auto"/>
      </w:pPr>
      <w:r w:rsidRPr="00DC774D">
        <w:t>fajtája:</w:t>
      </w:r>
    </w:p>
    <w:p w14:paraId="1C490993" w14:textId="77777777" w:rsidR="009D1936" w:rsidRPr="00DC774D" w:rsidRDefault="009D1936" w:rsidP="009D1936">
      <w:pPr>
        <w:pStyle w:val="Listaszerbekezds"/>
        <w:numPr>
          <w:ilvl w:val="0"/>
          <w:numId w:val="36"/>
        </w:numPr>
        <w:spacing w:after="160" w:line="259" w:lineRule="auto"/>
      </w:pPr>
      <w:r w:rsidRPr="00DC774D">
        <w:t>kora:</w:t>
      </w:r>
    </w:p>
    <w:p w14:paraId="39011409" w14:textId="77777777" w:rsidR="009D1936" w:rsidRPr="00DC774D" w:rsidRDefault="009D1936" w:rsidP="009D1936">
      <w:pPr>
        <w:pStyle w:val="Listaszerbekezds"/>
        <w:numPr>
          <w:ilvl w:val="0"/>
          <w:numId w:val="36"/>
        </w:numPr>
        <w:spacing w:after="160" w:line="259" w:lineRule="auto"/>
      </w:pPr>
      <w:r w:rsidRPr="00DC774D">
        <w:t>neme:</w:t>
      </w:r>
    </w:p>
    <w:p w14:paraId="796A699E" w14:textId="77777777" w:rsidR="009D1936" w:rsidRPr="00DC774D" w:rsidRDefault="009D1936" w:rsidP="009D1936">
      <w:pPr>
        <w:pStyle w:val="Listaszerbekezds"/>
        <w:numPr>
          <w:ilvl w:val="0"/>
          <w:numId w:val="36"/>
        </w:numPr>
        <w:spacing w:after="160" w:line="259" w:lineRule="auto"/>
      </w:pPr>
      <w:r w:rsidRPr="00DC774D">
        <w:t>mikrochip száma:</w:t>
      </w:r>
    </w:p>
    <w:p w14:paraId="0262D620" w14:textId="77777777" w:rsidR="009D1936" w:rsidRPr="00DC774D" w:rsidRDefault="009D1936" w:rsidP="009D1936">
      <w:pPr>
        <w:pStyle w:val="Listaszerbekezds"/>
        <w:numPr>
          <w:ilvl w:val="0"/>
          <w:numId w:val="36"/>
        </w:numPr>
        <w:spacing w:after="160" w:line="259" w:lineRule="auto"/>
      </w:pPr>
      <w:r w:rsidRPr="00DC774D">
        <w:t>oltási könyv száma:</w:t>
      </w:r>
    </w:p>
    <w:p w14:paraId="24BD49B1" w14:textId="77777777" w:rsidR="009D1936" w:rsidRPr="00DC774D" w:rsidRDefault="009D1936" w:rsidP="009D1936">
      <w:pPr>
        <w:pStyle w:val="Listaszerbekezds"/>
        <w:numPr>
          <w:ilvl w:val="0"/>
          <w:numId w:val="36"/>
        </w:numPr>
        <w:spacing w:after="160" w:line="259" w:lineRule="auto"/>
      </w:pPr>
      <w:r w:rsidRPr="00DC774D">
        <w:t>további adatok, egyedi azonosító(k):</w:t>
      </w:r>
    </w:p>
    <w:p w14:paraId="0CC0CA65" w14:textId="77777777" w:rsidR="009D1936" w:rsidRPr="00DC774D" w:rsidRDefault="009D1936" w:rsidP="009D1936">
      <w:pPr>
        <w:pStyle w:val="Listaszerbekezds"/>
        <w:numPr>
          <w:ilvl w:val="0"/>
          <w:numId w:val="36"/>
        </w:numPr>
        <w:spacing w:after="160" w:line="259" w:lineRule="auto"/>
      </w:pPr>
      <w:r w:rsidRPr="00DC774D">
        <w:t>ismert betegsége(i), viselkedési problémája:</w:t>
      </w:r>
    </w:p>
    <w:p w14:paraId="5B214CEC" w14:textId="77777777" w:rsidR="009D1936" w:rsidRPr="00DC774D" w:rsidRDefault="009D1936" w:rsidP="009D1936">
      <w:pPr>
        <w:pStyle w:val="Listaszerbekezds"/>
        <w:numPr>
          <w:ilvl w:val="0"/>
          <w:numId w:val="36"/>
        </w:numPr>
        <w:spacing w:after="120" w:line="259" w:lineRule="auto"/>
        <w:ind w:left="714" w:hanging="357"/>
        <w:contextualSpacing w:val="0"/>
      </w:pPr>
      <w:r w:rsidRPr="00DC774D">
        <w:t>átvételkori állapota:</w:t>
      </w:r>
    </w:p>
    <w:p w14:paraId="2790D779" w14:textId="77777777" w:rsidR="009D1936" w:rsidRPr="00DC774D" w:rsidRDefault="009D1936" w:rsidP="009D1936">
      <w:pPr>
        <w:pStyle w:val="Listaszerbekezds"/>
        <w:ind w:left="0"/>
        <w:contextualSpacing w:val="0"/>
      </w:pPr>
      <w:r w:rsidRPr="00DC774D">
        <w:rPr>
          <w:b/>
        </w:rPr>
        <w:t>…………………………….(Lemondó)</w:t>
      </w:r>
      <w:r w:rsidRPr="00DC774D">
        <w:t xml:space="preserve"> kijelenti továbbá, hogy:</w:t>
      </w:r>
    </w:p>
    <w:p w14:paraId="7AA6F959" w14:textId="77777777" w:rsidR="009D1936" w:rsidRPr="00DC774D" w:rsidRDefault="009D1936" w:rsidP="009D1936">
      <w:pPr>
        <w:pStyle w:val="Listaszerbekezds"/>
        <w:numPr>
          <w:ilvl w:val="0"/>
          <w:numId w:val="37"/>
        </w:numPr>
        <w:spacing w:after="160" w:line="259" w:lineRule="auto"/>
      </w:pPr>
      <w:r w:rsidRPr="00DC774D">
        <w:t>az állat tulajdonjogáról korlátlan döntési joggal rendelkezik,</w:t>
      </w:r>
    </w:p>
    <w:p w14:paraId="72B8B49B" w14:textId="77777777" w:rsidR="009D1936" w:rsidRPr="00DC774D" w:rsidRDefault="009D1936" w:rsidP="009D1936">
      <w:pPr>
        <w:pStyle w:val="Listaszerbekezds"/>
        <w:numPr>
          <w:ilvl w:val="0"/>
          <w:numId w:val="37"/>
        </w:numPr>
        <w:spacing w:after="160" w:line="259" w:lineRule="auto"/>
      </w:pPr>
      <w:r w:rsidRPr="00DC774D">
        <w:t xml:space="preserve">a fentiekben </w:t>
      </w:r>
      <w:proofErr w:type="spellStart"/>
      <w:r w:rsidRPr="00DC774D">
        <w:t>felsoroltakon</w:t>
      </w:r>
      <w:proofErr w:type="spellEnd"/>
      <w:r w:rsidRPr="00DC774D">
        <w:t xml:space="preserve"> túl az állat további betegségéről, viselkedési problémájáról nincsen tudomása,</w:t>
      </w:r>
    </w:p>
    <w:p w14:paraId="32F58017" w14:textId="77777777" w:rsidR="009D1936" w:rsidRPr="00DC774D" w:rsidRDefault="009D1936" w:rsidP="009D1936">
      <w:pPr>
        <w:pStyle w:val="Listaszerbekezds"/>
        <w:numPr>
          <w:ilvl w:val="0"/>
          <w:numId w:val="37"/>
        </w:numPr>
        <w:spacing w:after="160" w:line="259" w:lineRule="auto"/>
      </w:pPr>
      <w:r w:rsidRPr="00DC774D">
        <w:t>az állat tartásával kapcsolatosan ellene hatósági, illetve bírósági eljárás nem indult,</w:t>
      </w:r>
    </w:p>
    <w:p w14:paraId="0F3FCDD9" w14:textId="77777777" w:rsidR="009D1936" w:rsidRPr="00DC774D" w:rsidRDefault="009D1936" w:rsidP="009D1936">
      <w:pPr>
        <w:pStyle w:val="Listaszerbekezds"/>
        <w:numPr>
          <w:ilvl w:val="0"/>
          <w:numId w:val="37"/>
        </w:numPr>
        <w:spacing w:after="160" w:line="259" w:lineRule="auto"/>
      </w:pPr>
      <w:r w:rsidRPr="00DC774D">
        <w:t>a kutya tartásával, tulajdonjogával összefüggésben harmadik személynek követelése nem áll fent,</w:t>
      </w:r>
    </w:p>
    <w:p w14:paraId="1DC8A8FE" w14:textId="77777777" w:rsidR="009D1936" w:rsidRPr="00DC774D" w:rsidRDefault="009D1936" w:rsidP="009D1936">
      <w:pPr>
        <w:pStyle w:val="Listaszerbekezds"/>
        <w:numPr>
          <w:ilvl w:val="0"/>
          <w:numId w:val="37"/>
        </w:numPr>
        <w:spacing w:after="120" w:line="259" w:lineRule="auto"/>
        <w:ind w:left="714" w:hanging="357"/>
        <w:contextualSpacing w:val="0"/>
      </w:pPr>
      <w:r w:rsidRPr="00DC774D">
        <w:t xml:space="preserve">a </w:t>
      </w:r>
      <w:r w:rsidRPr="00DC774D">
        <w:rPr>
          <w:b/>
        </w:rPr>
        <w:t>Bácsalmási Ebrendészeti teleppel</w:t>
      </w:r>
      <w:r w:rsidRPr="00DC774D">
        <w:t xml:space="preserve"> szemben anyagi követelése nincsen.</w:t>
      </w:r>
    </w:p>
    <w:p w14:paraId="3607E3BA" w14:textId="77777777" w:rsidR="009D1936" w:rsidRPr="00DC774D" w:rsidRDefault="009D1936" w:rsidP="009D1936">
      <w:pPr>
        <w:pStyle w:val="Listaszerbekezds"/>
        <w:spacing w:after="120"/>
        <w:ind w:left="0"/>
        <w:contextualSpacing w:val="0"/>
      </w:pPr>
      <w:r w:rsidRPr="00DC774D">
        <w:rPr>
          <w:b/>
        </w:rPr>
        <w:t>…………………………(Lemondó)</w:t>
      </w:r>
      <w:r w:rsidRPr="00DC774D">
        <w:t xml:space="preserve"> jelen nyilatkozat aláírásával tudomásul veszi, hogy a lemondással egyidejűleg a kutyával kapcsolatos tulajdonjoga – beleértve a részét képező rendelkezési jogot is – megszűnik. A kutya további sorsáról a </w:t>
      </w:r>
      <w:r w:rsidRPr="00DC774D">
        <w:rPr>
          <w:b/>
        </w:rPr>
        <w:t>Bácsalmási Ebrendészeti telep</w:t>
      </w:r>
      <w:r w:rsidRPr="00DC774D">
        <w:t xml:space="preserve"> nem köteles tájékoztatást adni.</w:t>
      </w:r>
    </w:p>
    <w:p w14:paraId="67B82D09" w14:textId="77777777" w:rsidR="009D1936" w:rsidRPr="00DC774D" w:rsidRDefault="009D1936" w:rsidP="009D1936">
      <w:pPr>
        <w:pStyle w:val="Listaszerbekezds"/>
        <w:ind w:left="0"/>
      </w:pPr>
      <w:r w:rsidRPr="00DC774D">
        <w:rPr>
          <w:b/>
        </w:rPr>
        <w:t>…………………………(Lemondó)</w:t>
      </w:r>
      <w:r w:rsidRPr="00DC774D">
        <w:t xml:space="preserve"> felelősséget vállal valamennyi, a nyilatkozatban általa megadott információ, valamint általa átadott, állattal kapcsolatos dokumentum valódiságáért.</w:t>
      </w:r>
    </w:p>
    <w:p w14:paraId="1FA4A3A3" w14:textId="77777777" w:rsidR="009D1936" w:rsidRPr="00DC774D" w:rsidRDefault="009D1936" w:rsidP="009D1936">
      <w:pPr>
        <w:spacing w:after="120"/>
      </w:pPr>
      <w:r w:rsidRPr="00DC774D">
        <w:rPr>
          <w:b/>
        </w:rPr>
        <w:t>…………………………(Lemondó)</w:t>
      </w:r>
      <w:r w:rsidRPr="00DC774D">
        <w:t xml:space="preserve"> a nyilatkozat aláírásával elismeri, hogy az abban foglaltakat megértette, az akaratával mindenben egyezik, rendelkezéseit magára nézve kötelezőnek ismeri el.</w:t>
      </w:r>
    </w:p>
    <w:p w14:paraId="0A26773D" w14:textId="77777777" w:rsidR="009D1936" w:rsidRPr="00DC774D" w:rsidRDefault="009D1936" w:rsidP="009D1936">
      <w:pPr>
        <w:spacing w:after="120"/>
      </w:pPr>
    </w:p>
    <w:p w14:paraId="00B91C88" w14:textId="77777777" w:rsidR="009D1936" w:rsidRPr="00DC774D" w:rsidRDefault="009D1936" w:rsidP="009D1936">
      <w:pPr>
        <w:tabs>
          <w:tab w:val="left" w:pos="5245"/>
        </w:tabs>
      </w:pPr>
      <w:r w:rsidRPr="00DC774D">
        <w:t>……………………………………(hely)</w:t>
      </w:r>
      <w:r w:rsidRPr="00DC774D">
        <w:tab/>
        <w:t>………………………………….(kelt</w:t>
      </w:r>
    </w:p>
    <w:p w14:paraId="588837D1" w14:textId="77777777" w:rsidR="009D1936" w:rsidRPr="00DC774D" w:rsidRDefault="009D1936" w:rsidP="009D1936">
      <w:pPr>
        <w:tabs>
          <w:tab w:val="left" w:pos="5245"/>
        </w:tabs>
      </w:pPr>
      <w:r w:rsidRPr="00DC774D">
        <w:rPr>
          <w:noProof/>
        </w:rPr>
        <mc:AlternateContent>
          <mc:Choice Requires="wps">
            <w:drawing>
              <wp:anchor distT="45720" distB="45720" distL="114300" distR="114300" simplePos="0" relativeHeight="251659264" behindDoc="0" locked="0" layoutInCell="1" allowOverlap="1" wp14:anchorId="1156D6BF" wp14:editId="4B791834">
                <wp:simplePos x="0" y="0"/>
                <wp:positionH relativeFrom="column">
                  <wp:posOffset>2787015</wp:posOffset>
                </wp:positionH>
                <wp:positionV relativeFrom="paragraph">
                  <wp:posOffset>132080</wp:posOffset>
                </wp:positionV>
                <wp:extent cx="3087370" cy="1717675"/>
                <wp:effectExtent l="10795" t="9525" r="6985" b="6350"/>
                <wp:wrapSquare wrapText="bothSides"/>
                <wp:docPr id="1082837035"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370" cy="1717675"/>
                        </a:xfrm>
                        <a:prstGeom prst="rect">
                          <a:avLst/>
                        </a:prstGeom>
                        <a:solidFill>
                          <a:srgbClr val="FFFFFF"/>
                        </a:solidFill>
                        <a:ln w="9525">
                          <a:solidFill>
                            <a:srgbClr val="FFFFFF"/>
                          </a:solidFill>
                          <a:miter lim="800000"/>
                          <a:headEnd/>
                          <a:tailEnd/>
                        </a:ln>
                      </wps:spPr>
                      <wps:txbx>
                        <w:txbxContent>
                          <w:p w14:paraId="55122756" w14:textId="77777777" w:rsidR="009D1936" w:rsidRPr="007D6CE5" w:rsidRDefault="009D1936" w:rsidP="009D1936">
                            <w:r w:rsidRPr="007D6CE5">
                              <w:t>Tanú 1:</w:t>
                            </w:r>
                          </w:p>
                          <w:p w14:paraId="347BF08D" w14:textId="77777777" w:rsidR="009D1936" w:rsidRDefault="009D1936" w:rsidP="009D1936">
                            <w:r>
                              <w:t>név:</w:t>
                            </w:r>
                          </w:p>
                          <w:p w14:paraId="11C810B1" w14:textId="77777777" w:rsidR="009D1936" w:rsidRDefault="009D1936" w:rsidP="009D1936">
                            <w:r>
                              <w:t>lakcím:</w:t>
                            </w:r>
                          </w:p>
                          <w:p w14:paraId="43350402" w14:textId="77777777" w:rsidR="009D1936" w:rsidRDefault="009D1936" w:rsidP="009D1936">
                            <w:r>
                              <w:t>szem. ig. sz.:</w:t>
                            </w:r>
                          </w:p>
                          <w:p w14:paraId="63E792EC" w14:textId="77777777" w:rsidR="009D1936" w:rsidRDefault="009D1936" w:rsidP="009D1936"/>
                          <w:p w14:paraId="45FC4B8A" w14:textId="77777777" w:rsidR="009D1936" w:rsidRPr="00977D78" w:rsidRDefault="009D1936" w:rsidP="009D1936">
                            <w:r w:rsidRPr="00977D78">
                              <w:t>Tanú 2:</w:t>
                            </w:r>
                          </w:p>
                          <w:p w14:paraId="7AEAC4DF" w14:textId="77777777" w:rsidR="009D1936" w:rsidRDefault="009D1936" w:rsidP="009D1936">
                            <w:r>
                              <w:t>név:</w:t>
                            </w:r>
                          </w:p>
                          <w:p w14:paraId="1B8F93C1" w14:textId="77777777" w:rsidR="009D1936" w:rsidRDefault="009D1936" w:rsidP="009D1936">
                            <w:r>
                              <w:t>lakcím:</w:t>
                            </w:r>
                          </w:p>
                          <w:p w14:paraId="6E240696" w14:textId="77777777" w:rsidR="009D1936" w:rsidRDefault="009D1936" w:rsidP="009D1936">
                            <w:r>
                              <w:t>szem. ig. sz.:</w:t>
                            </w:r>
                          </w:p>
                          <w:p w14:paraId="771DA086" w14:textId="77777777" w:rsidR="009D1936" w:rsidRDefault="009D1936" w:rsidP="009D193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56D6BF" id="_x0000_t202" coordsize="21600,21600" o:spt="202" path="m,l,21600r21600,l21600,xe">
                <v:stroke joinstyle="miter"/>
                <v:path gradientshapeok="t" o:connecttype="rect"/>
              </v:shapetype>
              <v:shape id="Szövegdoboz 2" o:spid="_x0000_s1026" type="#_x0000_t202" style="position:absolute;margin-left:219.45pt;margin-top:10.4pt;width:243.1pt;height:13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" strokecolor="white">
                <v:textbox>
                  <w:txbxContent>
                    <w:p w14:paraId="55122756" w14:textId="77777777" w:rsidR="009D1936" w:rsidRPr="007D6CE5" w:rsidRDefault="009D1936" w:rsidP="009D1936">
                      <w:r w:rsidRPr="007D6CE5">
                        <w:t>Tanú 1:</w:t>
                      </w:r>
                    </w:p>
                    <w:p w14:paraId="347BF08D" w14:textId="77777777" w:rsidR="009D1936" w:rsidRDefault="009D1936" w:rsidP="009D1936">
                      <w:r>
                        <w:t>név:</w:t>
                      </w:r>
                    </w:p>
                    <w:p w14:paraId="11C810B1" w14:textId="77777777" w:rsidR="009D1936" w:rsidRDefault="009D1936" w:rsidP="009D1936">
                      <w:r>
                        <w:t>lakcím:</w:t>
                      </w:r>
                    </w:p>
                    <w:p w14:paraId="43350402" w14:textId="77777777" w:rsidR="009D1936" w:rsidRDefault="009D1936" w:rsidP="009D1936">
                      <w:r>
                        <w:t>szem. ig. sz.:</w:t>
                      </w:r>
                    </w:p>
                    <w:p w14:paraId="63E792EC" w14:textId="77777777" w:rsidR="009D1936" w:rsidRDefault="009D1936" w:rsidP="009D1936"/>
                    <w:p w14:paraId="45FC4B8A" w14:textId="77777777" w:rsidR="009D1936" w:rsidRPr="00977D78" w:rsidRDefault="009D1936" w:rsidP="009D1936">
                      <w:r w:rsidRPr="00977D78">
                        <w:t>Tanú 2:</w:t>
                      </w:r>
                    </w:p>
                    <w:p w14:paraId="7AEAC4DF" w14:textId="77777777" w:rsidR="009D1936" w:rsidRDefault="009D1936" w:rsidP="009D1936">
                      <w:r>
                        <w:t>név:</w:t>
                      </w:r>
                    </w:p>
                    <w:p w14:paraId="1B8F93C1" w14:textId="77777777" w:rsidR="009D1936" w:rsidRDefault="009D1936" w:rsidP="009D1936">
                      <w:r>
                        <w:t>lakcím:</w:t>
                      </w:r>
                    </w:p>
                    <w:p w14:paraId="6E240696" w14:textId="77777777" w:rsidR="009D1936" w:rsidRDefault="009D1936" w:rsidP="009D1936">
                      <w:r>
                        <w:t>szem. ig. sz.:</w:t>
                      </w:r>
                    </w:p>
                    <w:p w14:paraId="771DA086" w14:textId="77777777" w:rsidR="009D1936" w:rsidRDefault="009D1936" w:rsidP="009D1936"/>
                  </w:txbxContent>
                </v:textbox>
                <w10:wrap type="square"/>
              </v:shape>
            </w:pict>
          </mc:Fallback>
        </mc:AlternateContent>
      </w:r>
    </w:p>
    <w:p w14:paraId="7CD21F6B" w14:textId="77777777" w:rsidR="009D1936" w:rsidRPr="00DC774D" w:rsidRDefault="009D1936" w:rsidP="009D1936">
      <w:r w:rsidRPr="00DC774D">
        <w:t>Lemondó:</w:t>
      </w:r>
    </w:p>
    <w:p w14:paraId="240C5704" w14:textId="77777777" w:rsidR="009D1936" w:rsidRPr="00DC774D" w:rsidRDefault="009D1936" w:rsidP="009D1936">
      <w:r w:rsidRPr="00DC774D">
        <w:t>név:</w:t>
      </w:r>
    </w:p>
    <w:p w14:paraId="0872F3C5" w14:textId="77777777" w:rsidR="009D1936" w:rsidRPr="00DC774D" w:rsidRDefault="009D1936" w:rsidP="009D1936">
      <w:proofErr w:type="spellStart"/>
      <w:r w:rsidRPr="00DC774D">
        <w:t>lacím</w:t>
      </w:r>
      <w:proofErr w:type="spellEnd"/>
      <w:r w:rsidRPr="00DC774D">
        <w:t>:</w:t>
      </w:r>
    </w:p>
    <w:p w14:paraId="3CFE92B3" w14:textId="77777777" w:rsidR="009D1936" w:rsidRPr="00DC774D" w:rsidRDefault="009D1936" w:rsidP="009D1936">
      <w:r w:rsidRPr="00DC774D">
        <w:t>szem. ig. sz.:</w:t>
      </w:r>
    </w:p>
    <w:p w14:paraId="0D4EB778" w14:textId="77777777" w:rsidR="009D1936" w:rsidRPr="00DC774D" w:rsidRDefault="009D1936" w:rsidP="009D1936"/>
    <w:p w14:paraId="1FE1334A" w14:textId="77777777" w:rsidR="009D1936" w:rsidRPr="00DC774D" w:rsidRDefault="009D1936" w:rsidP="009D1936">
      <w:r w:rsidRPr="00DC774D">
        <w:t>Bácsalmási Ebrendészeti telep:</w:t>
      </w:r>
    </w:p>
    <w:p w14:paraId="1D79564E" w14:textId="77777777" w:rsidR="009D1936" w:rsidRPr="00DC774D" w:rsidRDefault="009D1936" w:rsidP="009D1936">
      <w:r w:rsidRPr="00DC774D">
        <w:t>név:</w:t>
      </w:r>
    </w:p>
    <w:p w14:paraId="52F0BF8F" w14:textId="77777777" w:rsidR="009D1936" w:rsidRPr="00DC774D" w:rsidRDefault="009D1936" w:rsidP="009D1936">
      <w:r w:rsidRPr="00DC774D">
        <w:t>székhely/lakcím:</w:t>
      </w:r>
    </w:p>
    <w:p w14:paraId="78F1A6E4" w14:textId="77777777" w:rsidR="009D1936" w:rsidRPr="00DC774D" w:rsidRDefault="009D1936" w:rsidP="009D1936">
      <w:r w:rsidRPr="00DC774D">
        <w:t>átvett iratok megnevezése, száma:</w:t>
      </w:r>
    </w:p>
    <w:p w14:paraId="699C5FC7" w14:textId="77777777" w:rsidR="009D1936" w:rsidRPr="00DC774D" w:rsidRDefault="009D1936" w:rsidP="009D1936"/>
    <w:p w14:paraId="2F134550" w14:textId="77777777" w:rsidR="009D1936" w:rsidRPr="00DC774D" w:rsidRDefault="009D1936" w:rsidP="009D1936">
      <w:pPr>
        <w:rPr>
          <w:b/>
          <w:bCs/>
          <w:sz w:val="28"/>
          <w:szCs w:val="28"/>
        </w:rPr>
      </w:pPr>
    </w:p>
    <w:p w14:paraId="24D4FF01" w14:textId="77777777" w:rsidR="008B4648" w:rsidRPr="00DC774D" w:rsidRDefault="008B4648" w:rsidP="00602327">
      <w:pPr>
        <w:widowControl w:val="0"/>
        <w:rPr>
          <w:b/>
          <w:bCs/>
        </w:rPr>
      </w:pPr>
    </w:p>
    <w:p w14:paraId="570D155D" w14:textId="2BF9653B" w:rsidR="002E06E5" w:rsidRPr="00DC774D" w:rsidRDefault="002E06E5">
      <w:pPr>
        <w:rPr>
          <w:b/>
          <w:bCs/>
        </w:rPr>
      </w:pPr>
      <w:r w:rsidRPr="00DC774D">
        <w:rPr>
          <w:b/>
          <w:bCs/>
        </w:rPr>
        <w:br w:type="page"/>
      </w:r>
    </w:p>
    <w:p w14:paraId="7A0D7A02" w14:textId="77777777" w:rsidR="00602327" w:rsidRPr="00DC774D" w:rsidRDefault="00602327" w:rsidP="00602327">
      <w:pPr>
        <w:widowControl w:val="0"/>
        <w:rPr>
          <w:sz w:val="21"/>
          <w:szCs w:val="21"/>
        </w:rPr>
      </w:pPr>
      <w:bookmarkStart w:id="8" w:name="_Hlk192079972"/>
      <w:r w:rsidRPr="00DC774D">
        <w:rPr>
          <w:b/>
          <w:bCs/>
          <w:sz w:val="21"/>
          <w:szCs w:val="21"/>
        </w:rPr>
        <w:lastRenderedPageBreak/>
        <w:t>Bácsalmás Város Önkormányzatának</w:t>
      </w:r>
    </w:p>
    <w:p w14:paraId="720E8813" w14:textId="77777777" w:rsidR="00602327" w:rsidRPr="00DC774D" w:rsidRDefault="00602327" w:rsidP="00602327">
      <w:pPr>
        <w:widowControl w:val="0"/>
        <w:jc w:val="both"/>
        <w:rPr>
          <w:b/>
          <w:bCs/>
          <w:sz w:val="21"/>
          <w:szCs w:val="21"/>
        </w:rPr>
      </w:pPr>
      <w:r w:rsidRPr="00DC774D">
        <w:rPr>
          <w:b/>
          <w:bCs/>
          <w:sz w:val="21"/>
          <w:szCs w:val="21"/>
        </w:rPr>
        <w:t xml:space="preserve">                Képviselő-testülete </w:t>
      </w:r>
    </w:p>
    <w:p w14:paraId="328729BA" w14:textId="77777777" w:rsidR="00602327" w:rsidRPr="00DC774D" w:rsidRDefault="00602327" w:rsidP="00602327">
      <w:pPr>
        <w:widowControl w:val="0"/>
        <w:jc w:val="both"/>
        <w:rPr>
          <w:b/>
          <w:bCs/>
          <w:sz w:val="14"/>
          <w:szCs w:val="14"/>
        </w:rPr>
      </w:pPr>
    </w:p>
    <w:p w14:paraId="0658A2E9" w14:textId="77777777" w:rsidR="00602327" w:rsidRPr="00DC774D" w:rsidRDefault="00602327" w:rsidP="00602327">
      <w:pPr>
        <w:widowControl w:val="0"/>
        <w:jc w:val="center"/>
        <w:rPr>
          <w:b/>
          <w:bCs/>
          <w:sz w:val="21"/>
          <w:szCs w:val="21"/>
        </w:rPr>
      </w:pPr>
      <w:r w:rsidRPr="00DC774D">
        <w:rPr>
          <w:b/>
          <w:bCs/>
          <w:sz w:val="21"/>
          <w:szCs w:val="21"/>
        </w:rPr>
        <w:t xml:space="preserve">K i v o n a t </w:t>
      </w:r>
    </w:p>
    <w:p w14:paraId="116E6C0F" w14:textId="77777777" w:rsidR="00602327" w:rsidRPr="00DC774D" w:rsidRDefault="00602327" w:rsidP="00602327">
      <w:pPr>
        <w:widowControl w:val="0"/>
        <w:jc w:val="center"/>
        <w:rPr>
          <w:b/>
          <w:bCs/>
          <w:sz w:val="16"/>
          <w:szCs w:val="16"/>
        </w:rPr>
      </w:pPr>
    </w:p>
    <w:p w14:paraId="6A6D7DF7" w14:textId="77777777" w:rsidR="008A421C" w:rsidRPr="00DC774D" w:rsidRDefault="008A421C" w:rsidP="008A421C">
      <w:pPr>
        <w:widowControl w:val="0"/>
        <w:jc w:val="center"/>
        <w:rPr>
          <w:b/>
          <w:bCs/>
          <w:sz w:val="21"/>
          <w:szCs w:val="21"/>
        </w:rPr>
      </w:pPr>
      <w:r w:rsidRPr="00DC774D">
        <w:rPr>
          <w:b/>
          <w:bCs/>
          <w:sz w:val="21"/>
          <w:szCs w:val="21"/>
        </w:rPr>
        <w:t>a Bácsalmás Város Önkormányzata Képviselő-testületének</w:t>
      </w:r>
    </w:p>
    <w:p w14:paraId="05866718" w14:textId="77777777" w:rsidR="008A421C" w:rsidRPr="00DC774D" w:rsidRDefault="008A421C" w:rsidP="008A421C">
      <w:pPr>
        <w:widowControl w:val="0"/>
        <w:jc w:val="center"/>
        <w:rPr>
          <w:b/>
          <w:bCs/>
          <w:sz w:val="21"/>
          <w:szCs w:val="21"/>
        </w:rPr>
      </w:pPr>
      <w:r w:rsidRPr="00DC774D">
        <w:rPr>
          <w:b/>
          <w:bCs/>
          <w:sz w:val="21"/>
          <w:szCs w:val="21"/>
        </w:rPr>
        <w:t xml:space="preserve">2025. november 25-i soros nyílt ülésének jegyzőkönyvéből </w:t>
      </w:r>
    </w:p>
    <w:p w14:paraId="102DA896" w14:textId="77777777" w:rsidR="008A421C" w:rsidRPr="00DC774D" w:rsidRDefault="008A421C" w:rsidP="008A421C">
      <w:pPr>
        <w:widowControl w:val="0"/>
        <w:jc w:val="center"/>
        <w:rPr>
          <w:sz w:val="18"/>
          <w:szCs w:val="18"/>
        </w:rPr>
      </w:pPr>
    </w:p>
    <w:p w14:paraId="42A9440E" w14:textId="77777777" w:rsidR="008A421C" w:rsidRPr="00DC774D" w:rsidRDefault="008A421C" w:rsidP="008A421C">
      <w:pPr>
        <w:widowControl w:val="0"/>
        <w:jc w:val="both"/>
        <w:rPr>
          <w:sz w:val="21"/>
          <w:szCs w:val="21"/>
          <w:u w:val="single"/>
        </w:rPr>
      </w:pPr>
      <w:r w:rsidRPr="00DC774D">
        <w:rPr>
          <w:sz w:val="21"/>
          <w:szCs w:val="21"/>
        </w:rPr>
        <w:t>(Kihagyva a kihagyandókat.)</w:t>
      </w:r>
    </w:p>
    <w:p w14:paraId="72A4A473" w14:textId="77777777" w:rsidR="008A421C" w:rsidRPr="00DC774D" w:rsidRDefault="008A421C" w:rsidP="008A421C">
      <w:pPr>
        <w:widowControl w:val="0"/>
        <w:jc w:val="both"/>
        <w:rPr>
          <w:sz w:val="20"/>
          <w:szCs w:val="20"/>
        </w:rPr>
      </w:pPr>
    </w:p>
    <w:p w14:paraId="3145C80A" w14:textId="77777777" w:rsidR="008A421C" w:rsidRPr="00DC774D" w:rsidRDefault="008A421C" w:rsidP="008A421C">
      <w:pPr>
        <w:widowControl w:val="0"/>
        <w:jc w:val="both"/>
        <w:rPr>
          <w:sz w:val="21"/>
          <w:szCs w:val="21"/>
        </w:rPr>
      </w:pPr>
      <w:r w:rsidRPr="00DC774D">
        <w:rPr>
          <w:b/>
          <w:bCs/>
          <w:sz w:val="21"/>
          <w:szCs w:val="21"/>
        </w:rPr>
        <w:t>Bácsalmás Város Önkormányzata Képviselő-testületének</w:t>
      </w:r>
    </w:p>
    <w:p w14:paraId="5D17EFA3" w14:textId="0B962622" w:rsidR="008A421C" w:rsidRPr="00DC774D" w:rsidRDefault="008C58AB" w:rsidP="008A421C">
      <w:pPr>
        <w:widowControl w:val="0"/>
        <w:jc w:val="both"/>
        <w:rPr>
          <w:b/>
          <w:sz w:val="21"/>
          <w:szCs w:val="21"/>
          <w:u w:val="single"/>
        </w:rPr>
      </w:pPr>
      <w:r w:rsidRPr="00DC774D">
        <w:rPr>
          <w:b/>
          <w:sz w:val="21"/>
          <w:szCs w:val="21"/>
          <w:u w:val="single"/>
        </w:rPr>
        <w:t>242</w:t>
      </w:r>
      <w:r w:rsidR="008A421C" w:rsidRPr="00DC774D">
        <w:rPr>
          <w:b/>
          <w:sz w:val="21"/>
          <w:szCs w:val="21"/>
          <w:u w:val="single"/>
        </w:rPr>
        <w:t xml:space="preserve">/2025. (XI. 25.) Bácsalmás v. </w:t>
      </w:r>
      <w:proofErr w:type="spellStart"/>
      <w:r w:rsidR="008A421C" w:rsidRPr="00DC774D">
        <w:rPr>
          <w:b/>
          <w:sz w:val="21"/>
          <w:szCs w:val="21"/>
          <w:u w:val="single"/>
        </w:rPr>
        <w:t>öh</w:t>
      </w:r>
      <w:proofErr w:type="spellEnd"/>
      <w:r w:rsidR="008A421C" w:rsidRPr="00DC774D">
        <w:rPr>
          <w:b/>
          <w:sz w:val="21"/>
          <w:szCs w:val="21"/>
          <w:u w:val="single"/>
        </w:rPr>
        <w:t>. határozata</w:t>
      </w:r>
    </w:p>
    <w:p w14:paraId="15CC4D53" w14:textId="0E130F5B" w:rsidR="00E93B0D" w:rsidRPr="00DC774D" w:rsidRDefault="00E93B0D" w:rsidP="00E93B0D">
      <w:pPr>
        <w:jc w:val="both"/>
        <w:rPr>
          <w:b/>
          <w:bCs/>
          <w:sz w:val="21"/>
          <w:szCs w:val="21"/>
        </w:rPr>
      </w:pPr>
      <w:r w:rsidRPr="00DC774D">
        <w:rPr>
          <w:rFonts w:eastAsia="Calibri"/>
          <w:b/>
          <w:bCs/>
          <w:sz w:val="21"/>
          <w:szCs w:val="21"/>
        </w:rPr>
        <w:t>kegyeleti közszolgáltatási feladatok ellátás</w:t>
      </w:r>
      <w:r w:rsidR="000A090F" w:rsidRPr="00DC774D">
        <w:rPr>
          <w:rFonts w:eastAsia="Calibri"/>
          <w:b/>
          <w:bCs/>
          <w:sz w:val="21"/>
          <w:szCs w:val="21"/>
        </w:rPr>
        <w:t>áról</w:t>
      </w:r>
    </w:p>
    <w:p w14:paraId="4883362D" w14:textId="77777777" w:rsidR="008C58AB" w:rsidRPr="00DC774D" w:rsidRDefault="008C58AB" w:rsidP="00602327">
      <w:pPr>
        <w:widowControl w:val="0"/>
        <w:jc w:val="both"/>
        <w:rPr>
          <w:b/>
          <w:sz w:val="21"/>
          <w:szCs w:val="21"/>
          <w:u w:val="single"/>
        </w:rPr>
      </w:pPr>
    </w:p>
    <w:bookmarkEnd w:id="8"/>
    <w:p w14:paraId="6FB8864E" w14:textId="373EC34E" w:rsidR="00E93B0D" w:rsidRPr="00DC774D" w:rsidRDefault="00E93B0D" w:rsidP="00AD5F09">
      <w:pPr>
        <w:ind w:left="1985" w:hanging="284"/>
        <w:jc w:val="both"/>
        <w:rPr>
          <w:sz w:val="21"/>
          <w:szCs w:val="21"/>
        </w:rPr>
      </w:pPr>
      <w:r w:rsidRPr="00DC774D">
        <w:rPr>
          <w:sz w:val="21"/>
          <w:szCs w:val="21"/>
        </w:rPr>
        <w:t>1.</w:t>
      </w:r>
      <w:r w:rsidRPr="00DC774D">
        <w:rPr>
          <w:sz w:val="21"/>
          <w:szCs w:val="21"/>
        </w:rPr>
        <w:tab/>
        <w:t xml:space="preserve">Bácsalmás Város Önkormányzatának Képviselő-testülete </w:t>
      </w:r>
      <w:r w:rsidR="00D24125" w:rsidRPr="00DC774D">
        <w:rPr>
          <w:sz w:val="21"/>
          <w:szCs w:val="21"/>
        </w:rPr>
        <w:t xml:space="preserve">(a továbbiakban: Képviselő-testület) </w:t>
      </w:r>
      <w:r w:rsidRPr="00DC774D">
        <w:rPr>
          <w:sz w:val="21"/>
          <w:szCs w:val="21"/>
        </w:rPr>
        <w:t xml:space="preserve">a kegyeleti közszolgáltatási feladatok ellátására kiírt pályázatot eredménytelennek minősíti. </w:t>
      </w:r>
    </w:p>
    <w:p w14:paraId="1505558D" w14:textId="77777777" w:rsidR="00E93B0D" w:rsidRPr="00DC774D" w:rsidRDefault="00E93B0D" w:rsidP="00AD5F09">
      <w:pPr>
        <w:ind w:left="1985" w:hanging="284"/>
        <w:jc w:val="both"/>
        <w:rPr>
          <w:sz w:val="21"/>
          <w:szCs w:val="21"/>
        </w:rPr>
      </w:pPr>
    </w:p>
    <w:p w14:paraId="08AFB567" w14:textId="27EC8DD2" w:rsidR="00E93B0D" w:rsidRPr="00DC774D" w:rsidRDefault="00E93B0D" w:rsidP="00AD5F09">
      <w:pPr>
        <w:ind w:left="1985" w:hanging="284"/>
        <w:jc w:val="both"/>
        <w:rPr>
          <w:sz w:val="21"/>
          <w:szCs w:val="21"/>
        </w:rPr>
      </w:pPr>
      <w:r w:rsidRPr="00DC774D">
        <w:rPr>
          <w:sz w:val="21"/>
          <w:szCs w:val="21"/>
        </w:rPr>
        <w:t>2.</w:t>
      </w:r>
      <w:r w:rsidRPr="00DC774D">
        <w:rPr>
          <w:sz w:val="21"/>
          <w:szCs w:val="21"/>
        </w:rPr>
        <w:tab/>
      </w:r>
      <w:r w:rsidR="00D24125" w:rsidRPr="00DC774D">
        <w:rPr>
          <w:sz w:val="21"/>
          <w:szCs w:val="21"/>
        </w:rPr>
        <w:t>A Képviselő-testület - m</w:t>
      </w:r>
      <w:r w:rsidRPr="00DC774D">
        <w:rPr>
          <w:sz w:val="21"/>
          <w:szCs w:val="21"/>
        </w:rPr>
        <w:t>ivel a pályázati határidőn belül pályázat nem érkezett a kegyeleti közszolgáltatási feladatok ellátására</w:t>
      </w:r>
      <w:r w:rsidR="00D24125" w:rsidRPr="00DC774D">
        <w:rPr>
          <w:sz w:val="21"/>
          <w:szCs w:val="21"/>
        </w:rPr>
        <w:t>-</w:t>
      </w:r>
      <w:r w:rsidRPr="00DC774D">
        <w:rPr>
          <w:sz w:val="21"/>
          <w:szCs w:val="21"/>
        </w:rPr>
        <w:t xml:space="preserve"> a Jusifa Fafaragó Kft. részéről kiadott nyilatkozat alapán</w:t>
      </w:r>
      <w:r w:rsidR="00D24125" w:rsidRPr="00DC774D">
        <w:rPr>
          <w:sz w:val="21"/>
          <w:szCs w:val="21"/>
        </w:rPr>
        <w:t>,</w:t>
      </w:r>
      <w:r w:rsidRPr="00DC774D">
        <w:rPr>
          <w:sz w:val="21"/>
          <w:szCs w:val="21"/>
        </w:rPr>
        <w:t xml:space="preserve"> a Jusifa Fafaragó Kft-vel köti meg a kegyeleti közszolgáltatási feladatok ellátására vonatkozó kegyeleti közszolgáltatási szerződést a tulajdonában lévő köztemető (1494 hrsz., 1 ha 8722 m</w:t>
      </w:r>
      <w:r w:rsidRPr="00DC774D">
        <w:rPr>
          <w:sz w:val="21"/>
          <w:szCs w:val="21"/>
          <w:vertAlign w:val="superscript"/>
        </w:rPr>
        <w:t>2</w:t>
      </w:r>
      <w:r w:rsidRPr="00DC774D">
        <w:rPr>
          <w:sz w:val="21"/>
          <w:szCs w:val="21"/>
        </w:rPr>
        <w:t>), valamint a ravatalozó (1491/2. hrsz., 805 m</w:t>
      </w:r>
      <w:r w:rsidRPr="00DC774D">
        <w:rPr>
          <w:sz w:val="21"/>
          <w:szCs w:val="21"/>
          <w:vertAlign w:val="superscript"/>
        </w:rPr>
        <w:t>2</w:t>
      </w:r>
      <w:r w:rsidRPr="00DC774D">
        <w:rPr>
          <w:sz w:val="21"/>
          <w:szCs w:val="21"/>
        </w:rPr>
        <w:t>) 2 éves (2026. január 1. – 2027. december 31.) üzemeltetésére.</w:t>
      </w:r>
    </w:p>
    <w:p w14:paraId="57CEE637" w14:textId="77777777" w:rsidR="00E93B0D" w:rsidRPr="00DC774D" w:rsidRDefault="00E93B0D" w:rsidP="00AD5F09">
      <w:pPr>
        <w:ind w:left="1985" w:hanging="284"/>
        <w:jc w:val="both"/>
        <w:rPr>
          <w:sz w:val="21"/>
          <w:szCs w:val="21"/>
        </w:rPr>
      </w:pPr>
    </w:p>
    <w:p w14:paraId="3762B5DB" w14:textId="65816FAB" w:rsidR="00E93B0D" w:rsidRPr="00DC774D" w:rsidRDefault="00E93B0D" w:rsidP="00AD5F09">
      <w:pPr>
        <w:ind w:left="1985" w:hanging="284"/>
        <w:jc w:val="both"/>
        <w:rPr>
          <w:sz w:val="21"/>
          <w:szCs w:val="21"/>
        </w:rPr>
      </w:pPr>
      <w:r w:rsidRPr="00DC774D">
        <w:rPr>
          <w:sz w:val="21"/>
          <w:szCs w:val="21"/>
        </w:rPr>
        <w:t>3.</w:t>
      </w:r>
      <w:bookmarkStart w:id="9" w:name="_Hlk214956100"/>
      <w:r w:rsidRPr="00DC774D">
        <w:rPr>
          <w:sz w:val="21"/>
          <w:szCs w:val="21"/>
        </w:rPr>
        <w:tab/>
      </w:r>
      <w:r w:rsidR="00D24125" w:rsidRPr="00DC774D">
        <w:rPr>
          <w:sz w:val="21"/>
          <w:szCs w:val="21"/>
        </w:rPr>
        <w:t>A</w:t>
      </w:r>
      <w:r w:rsidRPr="00DC774D">
        <w:rPr>
          <w:sz w:val="21"/>
          <w:szCs w:val="21"/>
        </w:rPr>
        <w:t xml:space="preserve"> Képviselő-testülete </w:t>
      </w:r>
      <w:bookmarkEnd w:id="9"/>
      <w:r w:rsidRPr="00DC774D">
        <w:rPr>
          <w:sz w:val="21"/>
          <w:szCs w:val="21"/>
        </w:rPr>
        <w:t>a kegyeleti közszolgáltatási szerződést az előterjesztés</w:t>
      </w:r>
      <w:r w:rsidR="00D24125" w:rsidRPr="00DC774D">
        <w:rPr>
          <w:sz w:val="21"/>
          <w:szCs w:val="21"/>
        </w:rPr>
        <w:t xml:space="preserve"> és a jelen határozat</w:t>
      </w:r>
      <w:r w:rsidRPr="00DC774D">
        <w:rPr>
          <w:sz w:val="21"/>
          <w:szCs w:val="21"/>
        </w:rPr>
        <w:t xml:space="preserve"> melléklet</w:t>
      </w:r>
      <w:r w:rsidR="00D24125" w:rsidRPr="00DC774D">
        <w:rPr>
          <w:sz w:val="21"/>
          <w:szCs w:val="21"/>
        </w:rPr>
        <w:t>e szerinti</w:t>
      </w:r>
      <w:r w:rsidRPr="00DC774D">
        <w:rPr>
          <w:sz w:val="21"/>
          <w:szCs w:val="21"/>
        </w:rPr>
        <w:t xml:space="preserve"> adattartalommal jóváhagyja és felhatalmazza </w:t>
      </w:r>
      <w:r w:rsidR="00D24125" w:rsidRPr="00DC774D">
        <w:rPr>
          <w:sz w:val="21"/>
          <w:szCs w:val="21"/>
        </w:rPr>
        <w:t>Német Balázs p</w:t>
      </w:r>
      <w:r w:rsidRPr="00DC774D">
        <w:rPr>
          <w:sz w:val="21"/>
          <w:szCs w:val="21"/>
        </w:rPr>
        <w:t>olgármestert a kegyeleti közszolgáltatási szerződés aláírására.</w:t>
      </w:r>
    </w:p>
    <w:p w14:paraId="60E75F49" w14:textId="77777777" w:rsidR="00E93B0D" w:rsidRPr="00DC774D" w:rsidRDefault="00E93B0D" w:rsidP="00AD5F09">
      <w:pPr>
        <w:ind w:left="1985" w:hanging="284"/>
        <w:jc w:val="both"/>
        <w:rPr>
          <w:sz w:val="21"/>
          <w:szCs w:val="21"/>
        </w:rPr>
      </w:pPr>
    </w:p>
    <w:p w14:paraId="273F4D5C" w14:textId="4C7BBA2A" w:rsidR="00E93B0D" w:rsidRPr="00DC774D" w:rsidRDefault="00E93B0D" w:rsidP="00AD5F09">
      <w:pPr>
        <w:ind w:left="1985" w:hanging="284"/>
        <w:jc w:val="both"/>
        <w:rPr>
          <w:sz w:val="21"/>
          <w:szCs w:val="21"/>
        </w:rPr>
      </w:pPr>
      <w:r w:rsidRPr="00DC774D">
        <w:rPr>
          <w:sz w:val="21"/>
          <w:szCs w:val="21"/>
        </w:rPr>
        <w:t>4.</w:t>
      </w:r>
      <w:r w:rsidRPr="00DC774D">
        <w:rPr>
          <w:sz w:val="21"/>
          <w:szCs w:val="21"/>
        </w:rPr>
        <w:tab/>
        <w:t xml:space="preserve"> </w:t>
      </w:r>
      <w:r w:rsidR="00D24125" w:rsidRPr="00DC774D">
        <w:rPr>
          <w:sz w:val="21"/>
          <w:szCs w:val="21"/>
        </w:rPr>
        <w:t>A</w:t>
      </w:r>
      <w:r w:rsidRPr="00DC774D">
        <w:rPr>
          <w:sz w:val="21"/>
          <w:szCs w:val="21"/>
        </w:rPr>
        <w:t xml:space="preserve"> Képviselő-testülete felkéri </w:t>
      </w:r>
      <w:r w:rsidR="007D7CBE" w:rsidRPr="00DC774D">
        <w:rPr>
          <w:sz w:val="21"/>
          <w:szCs w:val="21"/>
        </w:rPr>
        <w:t>Patocskai Ibolya j</w:t>
      </w:r>
      <w:r w:rsidRPr="00DC774D">
        <w:rPr>
          <w:sz w:val="21"/>
          <w:szCs w:val="21"/>
        </w:rPr>
        <w:t>egyző útján az önkormányzati hivatalt, hogy az önkormányzati tulajdonú köztemető üzemeltetési feltételeinek módosítására kezdeményezzen egyeztetéseket 2026. év első felében az érdekelt felekkel.</w:t>
      </w:r>
    </w:p>
    <w:p w14:paraId="42879418" w14:textId="77777777" w:rsidR="00E93B0D" w:rsidRPr="00DC774D" w:rsidRDefault="00E93B0D" w:rsidP="00E93B0D">
      <w:pPr>
        <w:ind w:left="1701"/>
        <w:jc w:val="both"/>
        <w:rPr>
          <w:sz w:val="21"/>
          <w:szCs w:val="21"/>
        </w:rPr>
      </w:pPr>
    </w:p>
    <w:p w14:paraId="21AD9E66" w14:textId="4D63C51B" w:rsidR="00E93B0D" w:rsidRPr="00DC774D" w:rsidRDefault="00E93B0D" w:rsidP="00707E8A">
      <w:pPr>
        <w:widowControl w:val="0"/>
        <w:ind w:left="2835" w:hanging="1134"/>
        <w:rPr>
          <w:sz w:val="21"/>
          <w:szCs w:val="21"/>
        </w:rPr>
      </w:pPr>
      <w:r w:rsidRPr="00DC774D">
        <w:rPr>
          <w:sz w:val="21"/>
          <w:szCs w:val="21"/>
        </w:rPr>
        <w:t>Határidő: a) 1-3 pontra azonnal</w:t>
      </w:r>
    </w:p>
    <w:p w14:paraId="1CA27ACF" w14:textId="6382A245" w:rsidR="00E93B0D" w:rsidRPr="00DC774D" w:rsidRDefault="00E93B0D" w:rsidP="00707E8A">
      <w:pPr>
        <w:widowControl w:val="0"/>
        <w:ind w:left="2835" w:hanging="1134"/>
        <w:rPr>
          <w:sz w:val="21"/>
          <w:szCs w:val="21"/>
        </w:rPr>
      </w:pPr>
      <w:r w:rsidRPr="00DC774D">
        <w:rPr>
          <w:sz w:val="21"/>
          <w:szCs w:val="21"/>
        </w:rPr>
        <w:t xml:space="preserve">        </w:t>
      </w:r>
      <w:r w:rsidR="00707E8A" w:rsidRPr="00DC774D">
        <w:rPr>
          <w:sz w:val="21"/>
          <w:szCs w:val="21"/>
        </w:rPr>
        <w:t xml:space="preserve">   </w:t>
      </w:r>
      <w:r w:rsidRPr="00DC774D">
        <w:rPr>
          <w:sz w:val="21"/>
          <w:szCs w:val="21"/>
        </w:rPr>
        <w:t xml:space="preserve">     b) 4. pontra 2026. </w:t>
      </w:r>
      <w:r w:rsidR="00D24125" w:rsidRPr="00DC774D">
        <w:rPr>
          <w:sz w:val="21"/>
          <w:szCs w:val="21"/>
        </w:rPr>
        <w:t>február</w:t>
      </w:r>
      <w:r w:rsidRPr="00DC774D">
        <w:rPr>
          <w:sz w:val="21"/>
          <w:szCs w:val="21"/>
        </w:rPr>
        <w:t xml:space="preserve"> </w:t>
      </w:r>
      <w:r w:rsidR="00D24125" w:rsidRPr="00DC774D">
        <w:rPr>
          <w:sz w:val="21"/>
          <w:szCs w:val="21"/>
        </w:rPr>
        <w:t>28</w:t>
      </w:r>
      <w:r w:rsidRPr="00DC774D">
        <w:rPr>
          <w:sz w:val="21"/>
          <w:szCs w:val="21"/>
        </w:rPr>
        <w:t>.</w:t>
      </w:r>
    </w:p>
    <w:p w14:paraId="204E232E" w14:textId="09DB3435" w:rsidR="00E93B0D" w:rsidRPr="00DC774D" w:rsidRDefault="00E93B0D" w:rsidP="00707E8A">
      <w:pPr>
        <w:widowControl w:val="0"/>
        <w:ind w:left="2835" w:hanging="1134"/>
        <w:rPr>
          <w:sz w:val="21"/>
          <w:szCs w:val="21"/>
        </w:rPr>
      </w:pPr>
      <w:r w:rsidRPr="00DC774D">
        <w:rPr>
          <w:sz w:val="21"/>
          <w:szCs w:val="21"/>
        </w:rPr>
        <w:t>Felelős: Németh Balázs polgármester</w:t>
      </w:r>
    </w:p>
    <w:p w14:paraId="3B7D34EA" w14:textId="77777777" w:rsidR="00D24125" w:rsidRPr="00DC774D" w:rsidRDefault="00D24125" w:rsidP="00707E8A">
      <w:pPr>
        <w:widowControl w:val="0"/>
        <w:ind w:left="2835" w:hanging="1134"/>
        <w:rPr>
          <w:sz w:val="21"/>
          <w:szCs w:val="21"/>
        </w:rPr>
      </w:pPr>
    </w:p>
    <w:p w14:paraId="70A8563A" w14:textId="38FC1EE4" w:rsidR="00E93B0D" w:rsidRPr="00DC774D" w:rsidRDefault="00E93B0D" w:rsidP="00707E8A">
      <w:pPr>
        <w:widowControl w:val="0"/>
        <w:ind w:left="2835" w:hanging="1134"/>
        <w:rPr>
          <w:sz w:val="21"/>
          <w:szCs w:val="21"/>
        </w:rPr>
      </w:pPr>
      <w:r w:rsidRPr="00DC774D">
        <w:rPr>
          <w:sz w:val="21"/>
          <w:szCs w:val="21"/>
        </w:rPr>
        <w:t>Operatív felelős: Vérné Soltész Ilona városüzemeltetési ügyintéző</w:t>
      </w:r>
    </w:p>
    <w:p w14:paraId="0500E9F5" w14:textId="3B39D610" w:rsidR="00E93B0D" w:rsidRPr="00DC774D" w:rsidRDefault="00E93B0D" w:rsidP="00707E8A">
      <w:pPr>
        <w:widowControl w:val="0"/>
        <w:ind w:left="2835" w:hanging="1134"/>
        <w:rPr>
          <w:sz w:val="21"/>
          <w:szCs w:val="21"/>
        </w:rPr>
      </w:pPr>
    </w:p>
    <w:p w14:paraId="0F1C0B49" w14:textId="77777777" w:rsidR="00E93B0D" w:rsidRPr="00DC774D" w:rsidRDefault="00E93B0D" w:rsidP="00707E8A">
      <w:pPr>
        <w:widowControl w:val="0"/>
        <w:ind w:left="2835" w:hanging="1134"/>
        <w:rPr>
          <w:sz w:val="21"/>
          <w:szCs w:val="21"/>
        </w:rPr>
      </w:pPr>
      <w:r w:rsidRPr="00DC774D">
        <w:rPr>
          <w:sz w:val="21"/>
          <w:szCs w:val="21"/>
        </w:rPr>
        <w:t>A határozatról értesül:</w:t>
      </w:r>
    </w:p>
    <w:p w14:paraId="41E9BA99" w14:textId="0F7F4C35" w:rsidR="00E93B0D" w:rsidRPr="00DC774D" w:rsidRDefault="00E93B0D" w:rsidP="00707E8A">
      <w:pPr>
        <w:widowControl w:val="0"/>
        <w:ind w:left="2835" w:hanging="1134"/>
        <w:rPr>
          <w:sz w:val="21"/>
          <w:szCs w:val="21"/>
        </w:rPr>
      </w:pPr>
      <w:r w:rsidRPr="00DC774D">
        <w:rPr>
          <w:sz w:val="21"/>
          <w:szCs w:val="21"/>
        </w:rPr>
        <w:t>- kivonattal:1. Németh Balázs polgármester</w:t>
      </w:r>
    </w:p>
    <w:p w14:paraId="3EA85992" w14:textId="396E89EE" w:rsidR="00E93B0D" w:rsidRPr="00DC774D" w:rsidRDefault="00E93B0D" w:rsidP="00707E8A">
      <w:pPr>
        <w:widowControl w:val="0"/>
        <w:ind w:left="2835" w:hanging="1134"/>
        <w:rPr>
          <w:sz w:val="21"/>
          <w:szCs w:val="21"/>
        </w:rPr>
      </w:pPr>
      <w:r w:rsidRPr="00DC774D">
        <w:rPr>
          <w:sz w:val="21"/>
          <w:szCs w:val="21"/>
        </w:rPr>
        <w:tab/>
        <w:t>2. Patocskai Ibolya jegyző</w:t>
      </w:r>
    </w:p>
    <w:p w14:paraId="5B8115A5" w14:textId="60AE3D89" w:rsidR="00E93B0D" w:rsidRPr="00DC774D" w:rsidRDefault="00E93B0D" w:rsidP="00707E8A">
      <w:pPr>
        <w:widowControl w:val="0"/>
        <w:ind w:left="2835" w:hanging="1134"/>
        <w:rPr>
          <w:sz w:val="21"/>
          <w:szCs w:val="21"/>
        </w:rPr>
      </w:pPr>
      <w:r w:rsidRPr="00DC774D">
        <w:rPr>
          <w:sz w:val="21"/>
          <w:szCs w:val="21"/>
        </w:rPr>
        <w:tab/>
        <w:t xml:space="preserve">3. Horváth István </w:t>
      </w:r>
      <w:r w:rsidR="00D24125" w:rsidRPr="00DC774D">
        <w:rPr>
          <w:sz w:val="21"/>
          <w:szCs w:val="21"/>
        </w:rPr>
        <w:t xml:space="preserve">PBÜ </w:t>
      </w:r>
      <w:r w:rsidRPr="00DC774D">
        <w:rPr>
          <w:sz w:val="21"/>
          <w:szCs w:val="21"/>
        </w:rPr>
        <w:t>osztályvezető</w:t>
      </w:r>
    </w:p>
    <w:p w14:paraId="02285275" w14:textId="3C5CB57F" w:rsidR="00E93B0D" w:rsidRPr="00DC774D" w:rsidRDefault="00E93B0D" w:rsidP="00707E8A">
      <w:pPr>
        <w:ind w:left="2835" w:hanging="1134"/>
        <w:rPr>
          <w:bCs/>
          <w:sz w:val="21"/>
          <w:szCs w:val="21"/>
        </w:rPr>
      </w:pPr>
      <w:r w:rsidRPr="00DC774D">
        <w:rPr>
          <w:b/>
          <w:sz w:val="21"/>
          <w:szCs w:val="21"/>
        </w:rPr>
        <w:tab/>
      </w:r>
      <w:r w:rsidRPr="00DC774D">
        <w:rPr>
          <w:sz w:val="21"/>
          <w:szCs w:val="21"/>
        </w:rPr>
        <w:t xml:space="preserve">4. </w:t>
      </w:r>
      <w:r w:rsidRPr="00DC774D">
        <w:rPr>
          <w:bCs/>
          <w:sz w:val="21"/>
          <w:szCs w:val="21"/>
        </w:rPr>
        <w:t>Vérné Soltész Ilona városüzemeltetési ügyintéző</w:t>
      </w:r>
    </w:p>
    <w:p w14:paraId="1481729D" w14:textId="77777777" w:rsidR="00E93B0D" w:rsidRPr="00DC774D" w:rsidRDefault="00E93B0D" w:rsidP="00707E8A">
      <w:pPr>
        <w:ind w:left="2835" w:hanging="1134"/>
        <w:rPr>
          <w:sz w:val="21"/>
          <w:szCs w:val="21"/>
        </w:rPr>
      </w:pPr>
      <w:r w:rsidRPr="00DC774D">
        <w:rPr>
          <w:sz w:val="21"/>
          <w:szCs w:val="21"/>
        </w:rPr>
        <w:t xml:space="preserve">- levélben: </w:t>
      </w:r>
      <w:r w:rsidRPr="00DC774D">
        <w:rPr>
          <w:sz w:val="21"/>
          <w:szCs w:val="21"/>
        </w:rPr>
        <w:tab/>
        <w:t xml:space="preserve">Jusifa Fafaragó Kft. </w:t>
      </w:r>
    </w:p>
    <w:p w14:paraId="01949411" w14:textId="77777777" w:rsidR="00035F50" w:rsidRPr="00DC774D" w:rsidRDefault="00035F50" w:rsidP="005F65E3">
      <w:pPr>
        <w:widowControl w:val="0"/>
        <w:jc w:val="center"/>
        <w:rPr>
          <w:sz w:val="21"/>
          <w:szCs w:val="21"/>
        </w:rPr>
      </w:pPr>
    </w:p>
    <w:p w14:paraId="7CE08F22" w14:textId="6FAE0221" w:rsidR="00B54C00" w:rsidRPr="00DC774D" w:rsidRDefault="00B54C00" w:rsidP="005F65E3">
      <w:pPr>
        <w:widowControl w:val="0"/>
        <w:jc w:val="center"/>
        <w:rPr>
          <w:sz w:val="21"/>
          <w:szCs w:val="21"/>
        </w:rPr>
      </w:pPr>
      <w:r w:rsidRPr="00DC774D">
        <w:rPr>
          <w:sz w:val="21"/>
          <w:szCs w:val="21"/>
        </w:rPr>
        <w:t>K. m. f.</w:t>
      </w:r>
    </w:p>
    <w:p w14:paraId="09ED22B0" w14:textId="77777777" w:rsidR="003B7828" w:rsidRPr="00DC774D" w:rsidRDefault="003B7828" w:rsidP="003B7828">
      <w:pPr>
        <w:widowControl w:val="0"/>
        <w:tabs>
          <w:tab w:val="center" w:pos="2268"/>
          <w:tab w:val="center" w:pos="7088"/>
        </w:tabs>
        <w:jc w:val="both"/>
        <w:rPr>
          <w:sz w:val="16"/>
          <w:szCs w:val="16"/>
        </w:rPr>
      </w:pPr>
    </w:p>
    <w:p w14:paraId="695867DE" w14:textId="77777777" w:rsidR="003B7828" w:rsidRPr="00DC774D" w:rsidRDefault="003B7828" w:rsidP="003B7828">
      <w:pPr>
        <w:widowControl w:val="0"/>
        <w:tabs>
          <w:tab w:val="center" w:pos="2552"/>
          <w:tab w:val="center" w:pos="7088"/>
        </w:tabs>
        <w:jc w:val="both"/>
        <w:rPr>
          <w:sz w:val="21"/>
          <w:szCs w:val="21"/>
        </w:rPr>
      </w:pPr>
      <w:r w:rsidRPr="00DC774D">
        <w:rPr>
          <w:sz w:val="21"/>
          <w:szCs w:val="21"/>
        </w:rPr>
        <w:tab/>
        <w:t>Németh Balázs s.k.</w:t>
      </w:r>
      <w:r w:rsidRPr="00DC774D">
        <w:rPr>
          <w:sz w:val="21"/>
          <w:szCs w:val="21"/>
        </w:rPr>
        <w:tab/>
        <w:t>Patocskai Ibolya s.k.</w:t>
      </w:r>
    </w:p>
    <w:p w14:paraId="7F9596BF" w14:textId="77777777" w:rsidR="003B7828" w:rsidRPr="00DC774D" w:rsidRDefault="003B7828" w:rsidP="003B7828">
      <w:pPr>
        <w:widowControl w:val="0"/>
        <w:tabs>
          <w:tab w:val="center" w:pos="2552"/>
          <w:tab w:val="center" w:pos="7088"/>
        </w:tabs>
        <w:jc w:val="both"/>
        <w:rPr>
          <w:sz w:val="21"/>
          <w:szCs w:val="21"/>
        </w:rPr>
      </w:pPr>
      <w:r w:rsidRPr="00DC774D">
        <w:rPr>
          <w:sz w:val="21"/>
          <w:szCs w:val="21"/>
        </w:rPr>
        <w:tab/>
        <w:t>polgármester</w:t>
      </w:r>
      <w:r w:rsidRPr="00DC774D">
        <w:rPr>
          <w:sz w:val="21"/>
          <w:szCs w:val="21"/>
        </w:rPr>
        <w:tab/>
        <w:t>jegyző</w:t>
      </w:r>
    </w:p>
    <w:p w14:paraId="799B3484" w14:textId="77777777" w:rsidR="00907C7E" w:rsidRPr="00DC774D" w:rsidRDefault="00907C7E" w:rsidP="003B7828">
      <w:pPr>
        <w:widowControl w:val="0"/>
        <w:tabs>
          <w:tab w:val="center" w:pos="2552"/>
          <w:tab w:val="center" w:pos="7088"/>
        </w:tabs>
        <w:jc w:val="both"/>
        <w:rPr>
          <w:sz w:val="20"/>
          <w:szCs w:val="20"/>
        </w:rPr>
      </w:pPr>
    </w:p>
    <w:p w14:paraId="3E568C34" w14:textId="77777777" w:rsidR="00747135" w:rsidRPr="00DC774D" w:rsidRDefault="00747135" w:rsidP="00747135">
      <w:pPr>
        <w:widowControl w:val="0"/>
        <w:tabs>
          <w:tab w:val="center" w:pos="2694"/>
          <w:tab w:val="center" w:pos="7088"/>
        </w:tabs>
        <w:rPr>
          <w:sz w:val="21"/>
          <w:szCs w:val="21"/>
        </w:rPr>
      </w:pPr>
      <w:r w:rsidRPr="00DC774D">
        <w:rPr>
          <w:sz w:val="21"/>
          <w:szCs w:val="21"/>
        </w:rPr>
        <w:tab/>
        <w:t>Hajdú Lili s.k.</w:t>
      </w:r>
      <w:r w:rsidRPr="00DC774D">
        <w:rPr>
          <w:sz w:val="21"/>
          <w:szCs w:val="21"/>
        </w:rPr>
        <w:tab/>
        <w:t>Somogyiné dr. Gazdag Andrea Eszter s.k.</w:t>
      </w:r>
    </w:p>
    <w:p w14:paraId="194D829B" w14:textId="77777777" w:rsidR="00747135" w:rsidRPr="00DC774D" w:rsidRDefault="00747135" w:rsidP="00747135">
      <w:pPr>
        <w:widowControl w:val="0"/>
        <w:tabs>
          <w:tab w:val="center" w:pos="2835"/>
          <w:tab w:val="center" w:pos="6521"/>
        </w:tabs>
        <w:jc w:val="center"/>
        <w:rPr>
          <w:sz w:val="21"/>
          <w:szCs w:val="21"/>
        </w:rPr>
      </w:pPr>
      <w:r w:rsidRPr="00DC774D">
        <w:rPr>
          <w:sz w:val="21"/>
          <w:szCs w:val="21"/>
        </w:rPr>
        <w:t>képviselők, jegyzőkönyv-hitelesítők</w:t>
      </w:r>
    </w:p>
    <w:p w14:paraId="4D98345F" w14:textId="77777777" w:rsidR="00747135" w:rsidRPr="00DC774D" w:rsidRDefault="00747135" w:rsidP="00747135">
      <w:pPr>
        <w:widowControl w:val="0"/>
        <w:jc w:val="both"/>
        <w:rPr>
          <w:sz w:val="16"/>
          <w:szCs w:val="16"/>
        </w:rPr>
      </w:pPr>
    </w:p>
    <w:p w14:paraId="0DBA9C60" w14:textId="77777777" w:rsidR="003B7828" w:rsidRPr="00DC774D" w:rsidRDefault="003B7828" w:rsidP="003B7828">
      <w:pPr>
        <w:widowControl w:val="0"/>
        <w:jc w:val="both"/>
        <w:rPr>
          <w:sz w:val="16"/>
          <w:szCs w:val="16"/>
        </w:rPr>
      </w:pPr>
    </w:p>
    <w:p w14:paraId="1125EC78" w14:textId="77777777" w:rsidR="008A421C" w:rsidRPr="00DC774D" w:rsidRDefault="008A421C" w:rsidP="008A421C">
      <w:pPr>
        <w:widowControl w:val="0"/>
        <w:tabs>
          <w:tab w:val="center" w:pos="4677"/>
        </w:tabs>
        <w:jc w:val="both"/>
        <w:rPr>
          <w:sz w:val="21"/>
          <w:szCs w:val="21"/>
        </w:rPr>
      </w:pPr>
      <w:bookmarkStart w:id="10" w:name="_Hlk192080036"/>
      <w:r w:rsidRPr="00DC774D">
        <w:rPr>
          <w:sz w:val="21"/>
          <w:szCs w:val="21"/>
        </w:rPr>
        <w:t>A kivonat hiteles.</w:t>
      </w:r>
    </w:p>
    <w:p w14:paraId="76ED6838" w14:textId="77777777" w:rsidR="008A421C" w:rsidRPr="00DC774D" w:rsidRDefault="008A421C" w:rsidP="008A421C">
      <w:pPr>
        <w:widowControl w:val="0"/>
        <w:jc w:val="both"/>
        <w:rPr>
          <w:sz w:val="21"/>
          <w:szCs w:val="21"/>
        </w:rPr>
      </w:pPr>
      <w:r w:rsidRPr="00DC774D">
        <w:rPr>
          <w:sz w:val="21"/>
          <w:szCs w:val="21"/>
        </w:rPr>
        <w:t>Bácsalmás, 2025. november 26.</w:t>
      </w:r>
    </w:p>
    <w:p w14:paraId="0CC42821" w14:textId="77777777" w:rsidR="008A421C" w:rsidRPr="00DC774D" w:rsidRDefault="008A421C" w:rsidP="008A421C">
      <w:pPr>
        <w:widowControl w:val="0"/>
        <w:jc w:val="both"/>
        <w:rPr>
          <w:sz w:val="18"/>
          <w:szCs w:val="18"/>
        </w:rPr>
      </w:pPr>
    </w:p>
    <w:p w14:paraId="3EF87B3F" w14:textId="77777777" w:rsidR="008A421C" w:rsidRPr="00DC774D" w:rsidRDefault="008A421C" w:rsidP="008A421C">
      <w:pPr>
        <w:widowControl w:val="0"/>
        <w:jc w:val="both"/>
        <w:rPr>
          <w:sz w:val="16"/>
          <w:szCs w:val="16"/>
        </w:rPr>
      </w:pPr>
    </w:p>
    <w:p w14:paraId="5D9CFE5F" w14:textId="77777777" w:rsidR="008A421C" w:rsidRPr="00DC774D" w:rsidRDefault="008A421C" w:rsidP="008A421C">
      <w:pPr>
        <w:widowControl w:val="0"/>
        <w:jc w:val="both"/>
        <w:rPr>
          <w:sz w:val="18"/>
          <w:szCs w:val="18"/>
        </w:rPr>
      </w:pPr>
    </w:p>
    <w:p w14:paraId="63469722" w14:textId="3ADCE72B" w:rsidR="008A421C" w:rsidRPr="00DC774D" w:rsidRDefault="008A421C" w:rsidP="008A421C">
      <w:pPr>
        <w:widowControl w:val="0"/>
        <w:jc w:val="both"/>
        <w:rPr>
          <w:sz w:val="21"/>
          <w:szCs w:val="21"/>
        </w:rPr>
      </w:pPr>
      <w:r w:rsidRPr="00DC774D">
        <w:rPr>
          <w:sz w:val="21"/>
          <w:szCs w:val="21"/>
        </w:rPr>
        <w:t>Hirth Erika</w:t>
      </w:r>
      <w:r w:rsidR="007D7CBE" w:rsidRPr="00DC774D">
        <w:rPr>
          <w:sz w:val="21"/>
          <w:szCs w:val="21"/>
        </w:rPr>
        <w:t xml:space="preserve"> </w:t>
      </w:r>
      <w:r w:rsidRPr="00DC774D">
        <w:rPr>
          <w:sz w:val="21"/>
          <w:szCs w:val="21"/>
        </w:rPr>
        <w:t>testületi ügyintéző</w:t>
      </w:r>
      <w:r w:rsidRPr="00DC774D">
        <w:rPr>
          <w:sz w:val="21"/>
          <w:szCs w:val="21"/>
        </w:rPr>
        <w:br w:type="page"/>
      </w:r>
    </w:p>
    <w:p w14:paraId="706DAE18" w14:textId="77777777" w:rsidR="00D24125" w:rsidRPr="00DC774D" w:rsidRDefault="00D24125" w:rsidP="00D24125">
      <w:pPr>
        <w:widowControl w:val="0"/>
        <w:autoSpaceDN w:val="0"/>
        <w:jc w:val="center"/>
        <w:textAlignment w:val="baseline"/>
        <w:rPr>
          <w:b/>
          <w:sz w:val="20"/>
          <w:szCs w:val="20"/>
        </w:rPr>
      </w:pPr>
      <w:r w:rsidRPr="00DC774D">
        <w:rPr>
          <w:b/>
          <w:sz w:val="20"/>
          <w:szCs w:val="20"/>
        </w:rPr>
        <w:lastRenderedPageBreak/>
        <w:t>KEGYELETI KÖZSZOLGÁLTATÁSI SZERZŐDÉS</w:t>
      </w:r>
    </w:p>
    <w:p w14:paraId="3ABCBBBD" w14:textId="77777777" w:rsidR="00D24125" w:rsidRPr="00DC774D" w:rsidRDefault="00D24125" w:rsidP="0000252D">
      <w:pPr>
        <w:widowControl w:val="0"/>
        <w:suppressAutoHyphens/>
        <w:autoSpaceDN w:val="0"/>
        <w:jc w:val="center"/>
        <w:textAlignment w:val="baseline"/>
        <w:rPr>
          <w:b/>
          <w:sz w:val="20"/>
          <w:szCs w:val="20"/>
        </w:rPr>
      </w:pPr>
      <w:r w:rsidRPr="00DC774D">
        <w:rPr>
          <w:b/>
          <w:sz w:val="20"/>
          <w:szCs w:val="20"/>
        </w:rPr>
        <w:t>Tervezet -</w:t>
      </w:r>
    </w:p>
    <w:p w14:paraId="757B2696" w14:textId="77777777" w:rsidR="00D24125" w:rsidRPr="00DC774D" w:rsidRDefault="00D24125" w:rsidP="00D24125">
      <w:pPr>
        <w:widowControl w:val="0"/>
        <w:autoSpaceDN w:val="0"/>
        <w:jc w:val="center"/>
        <w:textAlignment w:val="baseline"/>
        <w:rPr>
          <w:b/>
          <w:sz w:val="20"/>
          <w:szCs w:val="20"/>
        </w:rPr>
      </w:pPr>
    </w:p>
    <w:p w14:paraId="10843C09" w14:textId="77777777" w:rsidR="00D24125" w:rsidRPr="00DC774D" w:rsidRDefault="00D24125" w:rsidP="00D24125">
      <w:pPr>
        <w:widowControl w:val="0"/>
        <w:autoSpaceDN w:val="0"/>
        <w:jc w:val="both"/>
        <w:textAlignment w:val="baseline"/>
        <w:rPr>
          <w:sz w:val="20"/>
          <w:szCs w:val="20"/>
        </w:rPr>
      </w:pPr>
      <w:r w:rsidRPr="00DC774D">
        <w:rPr>
          <w:sz w:val="20"/>
          <w:szCs w:val="20"/>
        </w:rPr>
        <w:t>amely létrejött egyrészről Bácsalmás Város Önkormányzata (6430 Bácsalmás, Gr. Teleki J. u. 4-8., Adószám: 15724320-2-03, képviseli: Németh Balázs polgármester), mint megbízó, másrésztől a JUSIFA Fafaragó Kft. (6430 Bácsalmás, Gr. Széchenyi I. u. 79., adószám:</w:t>
      </w:r>
      <w:r w:rsidRPr="00DC774D">
        <w:rPr>
          <w:rStyle w:val="Cmsor1Char"/>
          <w:rFonts w:ascii="Arial" w:eastAsiaTheme="minorHAnsi" w:hAnsi="Arial"/>
          <w:bCs/>
          <w:sz w:val="20"/>
          <w:szCs w:val="20"/>
        </w:rPr>
        <w:t xml:space="preserve"> </w:t>
      </w:r>
      <w:r w:rsidRPr="00DC774D">
        <w:rPr>
          <w:rStyle w:val="copy-block"/>
          <w:sz w:val="20"/>
          <w:szCs w:val="20"/>
        </w:rPr>
        <w:t>11020291-2-03, képviseli:</w:t>
      </w:r>
      <w:r w:rsidRPr="00DC774D">
        <w:rPr>
          <w:sz w:val="20"/>
          <w:szCs w:val="20"/>
        </w:rPr>
        <w:t xml:space="preserve"> dr. Rákóczy László Andrásné ügyvezető), mint üzemeltető között a mai napon, az alábbi feltételekkel:</w:t>
      </w:r>
    </w:p>
    <w:p w14:paraId="3BFFDC58" w14:textId="77777777" w:rsidR="00D24125" w:rsidRPr="00DC774D" w:rsidRDefault="00D24125" w:rsidP="00D24125">
      <w:pPr>
        <w:widowControl w:val="0"/>
        <w:autoSpaceDN w:val="0"/>
        <w:jc w:val="both"/>
        <w:textAlignment w:val="baseline"/>
        <w:rPr>
          <w:sz w:val="20"/>
          <w:szCs w:val="20"/>
        </w:rPr>
      </w:pPr>
    </w:p>
    <w:p w14:paraId="61B4E2D9"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1.)</w:t>
      </w:r>
      <w:r w:rsidRPr="00DC774D">
        <w:rPr>
          <w:sz w:val="20"/>
          <w:szCs w:val="20"/>
        </w:rPr>
        <w:tab/>
        <w:t>Bácsalmás Város Önkormányzata tulajdonát képezi a 1494 helyrajzi számon nyilvántartott köztemető (18.722 m</w:t>
      </w:r>
      <w:r w:rsidRPr="00DC774D">
        <w:rPr>
          <w:sz w:val="20"/>
          <w:szCs w:val="20"/>
          <w:vertAlign w:val="superscript"/>
        </w:rPr>
        <w:t>2</w:t>
      </w:r>
      <w:r w:rsidRPr="00DC774D">
        <w:rPr>
          <w:sz w:val="20"/>
          <w:szCs w:val="20"/>
        </w:rPr>
        <w:t>), valamint a 1491/2 helyrajzi számú ravatalozó (805 m</w:t>
      </w:r>
      <w:r w:rsidRPr="00DC774D">
        <w:rPr>
          <w:sz w:val="20"/>
          <w:szCs w:val="20"/>
          <w:vertAlign w:val="superscript"/>
        </w:rPr>
        <w:t>2</w:t>
      </w:r>
      <w:r w:rsidRPr="00DC774D">
        <w:rPr>
          <w:sz w:val="20"/>
          <w:szCs w:val="20"/>
        </w:rPr>
        <w:t>).</w:t>
      </w:r>
    </w:p>
    <w:p w14:paraId="736F9896" w14:textId="77777777" w:rsidR="00D24125" w:rsidRPr="00DC774D" w:rsidRDefault="00D24125" w:rsidP="00D24125">
      <w:pPr>
        <w:widowControl w:val="0"/>
        <w:autoSpaceDN w:val="0"/>
        <w:ind w:left="440"/>
        <w:jc w:val="both"/>
        <w:textAlignment w:val="baseline"/>
        <w:rPr>
          <w:sz w:val="20"/>
          <w:szCs w:val="20"/>
        </w:rPr>
      </w:pPr>
      <w:r w:rsidRPr="00DC774D">
        <w:rPr>
          <w:sz w:val="20"/>
          <w:szCs w:val="20"/>
        </w:rPr>
        <w:t>A temetésre nem használt földterületet rendszeresen kell művelni, a földterület termőképességét, mindenkori gyommentes (különösen allergén növénytől mentes) állapotát fenntartani. A telekhatáron elterülő véderdő sávot ritkítással, ápolással kell funkciójában fenntartani.</w:t>
      </w:r>
    </w:p>
    <w:p w14:paraId="1B3DB911" w14:textId="77777777" w:rsidR="00D24125" w:rsidRPr="00DC774D" w:rsidRDefault="00D24125" w:rsidP="00D24125">
      <w:pPr>
        <w:widowControl w:val="0"/>
        <w:autoSpaceDN w:val="0"/>
        <w:ind w:left="440" w:hanging="440"/>
        <w:jc w:val="both"/>
        <w:textAlignment w:val="baseline"/>
        <w:rPr>
          <w:sz w:val="20"/>
          <w:szCs w:val="20"/>
        </w:rPr>
      </w:pPr>
    </w:p>
    <w:p w14:paraId="29F17D58"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2.)</w:t>
      </w:r>
      <w:r w:rsidRPr="00DC774D">
        <w:rPr>
          <w:sz w:val="20"/>
          <w:szCs w:val="20"/>
        </w:rPr>
        <w:tab/>
        <w:t xml:space="preserve">A 1.) </w:t>
      </w:r>
      <w:proofErr w:type="spellStart"/>
      <w:r w:rsidRPr="00DC774D">
        <w:rPr>
          <w:sz w:val="20"/>
          <w:szCs w:val="20"/>
        </w:rPr>
        <w:t>pontbeli</w:t>
      </w:r>
      <w:proofErr w:type="spellEnd"/>
      <w:r w:rsidRPr="00DC774D">
        <w:rPr>
          <w:sz w:val="20"/>
          <w:szCs w:val="20"/>
        </w:rPr>
        <w:t xml:space="preserve"> ingatlanokon a temetőkről és a temetkezésről szóló 1999. évi XLIII. törvény (a továbbiakban: törvény), a temetőkről és a temetkezésről szóló 1999. évi XLIII. törvény végrehajtásáról szóló 145/1999. (X.1.) Kormányrendelet (a továbbiakban: Kormányrendelet), valamint a köztemetőről és a temetkezés rendjéről szóló mindenkor hatályos önkormányzati rendelet (a továbbiakban: rendelet) és a jelen szerződés rendelkezései alapján látja el az üzemeltető a tevékenységét.</w:t>
      </w:r>
    </w:p>
    <w:p w14:paraId="30626D57" w14:textId="77777777" w:rsidR="00D24125" w:rsidRPr="00DC774D" w:rsidRDefault="00D24125" w:rsidP="00D24125">
      <w:pPr>
        <w:widowControl w:val="0"/>
        <w:autoSpaceDN w:val="0"/>
        <w:ind w:left="440" w:hanging="440"/>
        <w:jc w:val="both"/>
        <w:textAlignment w:val="baseline"/>
        <w:rPr>
          <w:sz w:val="20"/>
          <w:szCs w:val="20"/>
        </w:rPr>
      </w:pPr>
    </w:p>
    <w:p w14:paraId="4B096A50"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3.)</w:t>
      </w:r>
      <w:r w:rsidRPr="00DC774D">
        <w:rPr>
          <w:sz w:val="20"/>
          <w:szCs w:val="20"/>
        </w:rPr>
        <w:tab/>
        <w:t>Üzemeltető feladatai, jogai, hatásköre:</w:t>
      </w:r>
    </w:p>
    <w:p w14:paraId="43405262"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a.)</w:t>
      </w:r>
      <w:r w:rsidRPr="00DC774D">
        <w:rPr>
          <w:sz w:val="20"/>
          <w:szCs w:val="20"/>
        </w:rPr>
        <w:tab/>
        <w:t>üzemelteti a ravatalozót, halott hűtőt és nyilvános WC-t, gondoskodik a helyiségek előírás szerinti fertőtlenítéséről, takarításáról, állagmegóvásáról, karbantartásáról.</w:t>
      </w:r>
    </w:p>
    <w:p w14:paraId="15A552D8" w14:textId="77777777" w:rsidR="00D24125" w:rsidRPr="00DC774D" w:rsidRDefault="00D24125" w:rsidP="00D24125">
      <w:pPr>
        <w:widowControl w:val="0"/>
        <w:autoSpaceDN w:val="0"/>
        <w:ind w:left="880"/>
        <w:jc w:val="both"/>
        <w:textAlignment w:val="baseline"/>
        <w:rPr>
          <w:sz w:val="20"/>
          <w:szCs w:val="20"/>
        </w:rPr>
      </w:pPr>
      <w:r w:rsidRPr="00DC774D">
        <w:rPr>
          <w:sz w:val="20"/>
          <w:szCs w:val="20"/>
        </w:rPr>
        <w:t>Biztosítja a halottak átvételét és hűtését, illetve a temetkezési vállalkozó részére történő kiadását, a ravatalozó igény szerinti használatát, temetőn belüli halott szállítást.</w:t>
      </w:r>
    </w:p>
    <w:p w14:paraId="0267E8C3" w14:textId="77777777" w:rsidR="00D24125" w:rsidRPr="00DC774D" w:rsidRDefault="00D24125" w:rsidP="00D24125">
      <w:pPr>
        <w:widowControl w:val="0"/>
        <w:autoSpaceDN w:val="0"/>
        <w:ind w:left="880"/>
        <w:jc w:val="both"/>
        <w:textAlignment w:val="baseline"/>
        <w:rPr>
          <w:sz w:val="20"/>
          <w:szCs w:val="20"/>
        </w:rPr>
      </w:pPr>
      <w:r w:rsidRPr="00DC774D">
        <w:rPr>
          <w:sz w:val="20"/>
          <w:szCs w:val="20"/>
        </w:rPr>
        <w:t>Karbantartás keretében:</w:t>
      </w:r>
    </w:p>
    <w:p w14:paraId="67592E78" w14:textId="77777777" w:rsidR="00D24125" w:rsidRPr="00DC774D" w:rsidRDefault="00D24125" w:rsidP="00D24125">
      <w:pPr>
        <w:widowControl w:val="0"/>
        <w:numPr>
          <w:ilvl w:val="0"/>
          <w:numId w:val="38"/>
        </w:numPr>
        <w:tabs>
          <w:tab w:val="left" w:pos="1320"/>
        </w:tabs>
        <w:suppressAutoHyphens/>
        <w:autoSpaceDN w:val="0"/>
        <w:ind w:left="1320"/>
        <w:jc w:val="both"/>
        <w:textAlignment w:val="baseline"/>
        <w:rPr>
          <w:sz w:val="20"/>
          <w:szCs w:val="20"/>
        </w:rPr>
      </w:pPr>
      <w:r w:rsidRPr="00DC774D">
        <w:rPr>
          <w:sz w:val="20"/>
          <w:szCs w:val="20"/>
        </w:rPr>
        <w:t>Évente egy alkalommal fertőtlenítő meszelést végez,</w:t>
      </w:r>
    </w:p>
    <w:p w14:paraId="6358A330" w14:textId="77777777" w:rsidR="00D24125" w:rsidRPr="00DC774D" w:rsidRDefault="00D24125" w:rsidP="00D24125">
      <w:pPr>
        <w:widowControl w:val="0"/>
        <w:numPr>
          <w:ilvl w:val="0"/>
          <w:numId w:val="38"/>
        </w:numPr>
        <w:tabs>
          <w:tab w:val="left" w:pos="1320"/>
        </w:tabs>
        <w:suppressAutoHyphens/>
        <w:autoSpaceDN w:val="0"/>
        <w:ind w:left="1320"/>
        <w:jc w:val="both"/>
        <w:textAlignment w:val="baseline"/>
        <w:rPr>
          <w:sz w:val="20"/>
          <w:szCs w:val="20"/>
        </w:rPr>
      </w:pPr>
      <w:r w:rsidRPr="00DC774D">
        <w:rPr>
          <w:sz w:val="20"/>
          <w:szCs w:val="20"/>
        </w:rPr>
        <w:t>Szükség szerint vakolatjavítást, 3 évente teljes körű festést és mázolást végez,</w:t>
      </w:r>
    </w:p>
    <w:p w14:paraId="5A794100" w14:textId="77777777" w:rsidR="00D24125" w:rsidRPr="00DC774D" w:rsidRDefault="00D24125" w:rsidP="00D24125">
      <w:pPr>
        <w:widowControl w:val="0"/>
        <w:numPr>
          <w:ilvl w:val="0"/>
          <w:numId w:val="38"/>
        </w:numPr>
        <w:tabs>
          <w:tab w:val="left" w:pos="1320"/>
        </w:tabs>
        <w:suppressAutoHyphens/>
        <w:autoSpaceDN w:val="0"/>
        <w:ind w:left="1320"/>
        <w:jc w:val="both"/>
        <w:textAlignment w:val="baseline"/>
        <w:rPr>
          <w:sz w:val="20"/>
          <w:szCs w:val="20"/>
        </w:rPr>
      </w:pPr>
      <w:r w:rsidRPr="00DC774D">
        <w:rPr>
          <w:sz w:val="20"/>
          <w:szCs w:val="20"/>
        </w:rPr>
        <w:t>Biztosítja a nyílászárók megfelelő ép állapotát,</w:t>
      </w:r>
    </w:p>
    <w:p w14:paraId="78BF91A9" w14:textId="77777777" w:rsidR="00D24125" w:rsidRPr="00DC774D" w:rsidRDefault="00D24125" w:rsidP="00D24125">
      <w:pPr>
        <w:widowControl w:val="0"/>
        <w:numPr>
          <w:ilvl w:val="0"/>
          <w:numId w:val="38"/>
        </w:numPr>
        <w:tabs>
          <w:tab w:val="left" w:pos="1320"/>
        </w:tabs>
        <w:suppressAutoHyphens/>
        <w:autoSpaceDN w:val="0"/>
        <w:ind w:left="1320"/>
        <w:jc w:val="both"/>
        <w:textAlignment w:val="baseline"/>
        <w:rPr>
          <w:sz w:val="20"/>
          <w:szCs w:val="20"/>
        </w:rPr>
      </w:pPr>
      <w:r w:rsidRPr="00DC774D">
        <w:rPr>
          <w:sz w:val="20"/>
          <w:szCs w:val="20"/>
        </w:rPr>
        <w:t xml:space="preserve">Ellenőrzi a csatorna állapotát, kijavítja annak meghibásodását, gondoskodik a tető és ereszcsatornák biztonságos vízelvezetéséről, </w:t>
      </w:r>
    </w:p>
    <w:p w14:paraId="6843F97A" w14:textId="77777777" w:rsidR="00D24125" w:rsidRPr="00DC774D" w:rsidRDefault="00D24125" w:rsidP="00D24125">
      <w:pPr>
        <w:widowControl w:val="0"/>
        <w:numPr>
          <w:ilvl w:val="0"/>
          <w:numId w:val="38"/>
        </w:numPr>
        <w:tabs>
          <w:tab w:val="left" w:pos="1320"/>
        </w:tabs>
        <w:suppressAutoHyphens/>
        <w:autoSpaceDN w:val="0"/>
        <w:ind w:left="1320"/>
        <w:jc w:val="both"/>
        <w:textAlignment w:val="baseline"/>
        <w:rPr>
          <w:sz w:val="20"/>
          <w:szCs w:val="20"/>
        </w:rPr>
      </w:pPr>
      <w:r w:rsidRPr="00DC774D">
        <w:rPr>
          <w:sz w:val="20"/>
          <w:szCs w:val="20"/>
        </w:rPr>
        <w:t>A tetőszigetelés hibáit – garanciás tartamon belül jelzi, azon túl – javítja,</w:t>
      </w:r>
    </w:p>
    <w:p w14:paraId="12C6AB8B" w14:textId="77777777" w:rsidR="00D24125" w:rsidRPr="00DC774D" w:rsidRDefault="00D24125" w:rsidP="00D24125">
      <w:pPr>
        <w:widowControl w:val="0"/>
        <w:numPr>
          <w:ilvl w:val="0"/>
          <w:numId w:val="38"/>
        </w:numPr>
        <w:tabs>
          <w:tab w:val="left" w:pos="1320"/>
        </w:tabs>
        <w:suppressAutoHyphens/>
        <w:autoSpaceDN w:val="0"/>
        <w:ind w:left="1320"/>
        <w:jc w:val="both"/>
        <w:textAlignment w:val="baseline"/>
        <w:rPr>
          <w:sz w:val="20"/>
          <w:szCs w:val="20"/>
        </w:rPr>
      </w:pPr>
      <w:r w:rsidRPr="00DC774D">
        <w:rPr>
          <w:sz w:val="20"/>
          <w:szCs w:val="20"/>
        </w:rPr>
        <w:t>Hűtő és fűtőberendezések évi rendszeres karbantartását és szükség szerint javítását elvégzi,</w:t>
      </w:r>
    </w:p>
    <w:p w14:paraId="6AAFAE63" w14:textId="77777777" w:rsidR="00D24125" w:rsidRPr="00DC774D" w:rsidRDefault="00D24125" w:rsidP="00D24125">
      <w:pPr>
        <w:widowControl w:val="0"/>
        <w:numPr>
          <w:ilvl w:val="0"/>
          <w:numId w:val="38"/>
        </w:numPr>
        <w:tabs>
          <w:tab w:val="left" w:pos="1320"/>
        </w:tabs>
        <w:suppressAutoHyphens/>
        <w:autoSpaceDN w:val="0"/>
        <w:ind w:left="1320"/>
        <w:jc w:val="both"/>
        <w:textAlignment w:val="baseline"/>
        <w:rPr>
          <w:sz w:val="20"/>
          <w:szCs w:val="20"/>
        </w:rPr>
      </w:pPr>
      <w:r w:rsidRPr="00DC774D">
        <w:rPr>
          <w:sz w:val="20"/>
          <w:szCs w:val="20"/>
        </w:rPr>
        <w:t xml:space="preserve">Térburkolatok épségét, külső </w:t>
      </w:r>
      <w:proofErr w:type="spellStart"/>
      <w:r w:rsidRPr="00DC774D">
        <w:rPr>
          <w:sz w:val="20"/>
          <w:szCs w:val="20"/>
        </w:rPr>
        <w:t>vízelfolyást</w:t>
      </w:r>
      <w:proofErr w:type="spellEnd"/>
      <w:r w:rsidRPr="00DC774D">
        <w:rPr>
          <w:sz w:val="20"/>
          <w:szCs w:val="20"/>
        </w:rPr>
        <w:t>, felfagyás meggátolását biztosítja, szükség esetén javítja,</w:t>
      </w:r>
    </w:p>
    <w:p w14:paraId="70C20353" w14:textId="77777777" w:rsidR="00D24125" w:rsidRPr="00DC774D" w:rsidRDefault="00D24125" w:rsidP="00D24125">
      <w:pPr>
        <w:widowControl w:val="0"/>
        <w:numPr>
          <w:ilvl w:val="0"/>
          <w:numId w:val="38"/>
        </w:numPr>
        <w:tabs>
          <w:tab w:val="left" w:pos="1320"/>
        </w:tabs>
        <w:suppressAutoHyphens/>
        <w:autoSpaceDN w:val="0"/>
        <w:ind w:left="1320"/>
        <w:jc w:val="both"/>
        <w:textAlignment w:val="baseline"/>
        <w:rPr>
          <w:sz w:val="20"/>
          <w:szCs w:val="20"/>
        </w:rPr>
      </w:pPr>
      <w:r w:rsidRPr="00DC774D">
        <w:rPr>
          <w:sz w:val="20"/>
          <w:szCs w:val="20"/>
        </w:rPr>
        <w:t>Biztosítja a helyiségek kis értékű eszközei pótlását,</w:t>
      </w:r>
    </w:p>
    <w:p w14:paraId="5E066E8D" w14:textId="77777777" w:rsidR="00D24125" w:rsidRPr="00DC774D" w:rsidRDefault="00D24125" w:rsidP="00D24125">
      <w:pPr>
        <w:widowControl w:val="0"/>
        <w:numPr>
          <w:ilvl w:val="0"/>
          <w:numId w:val="38"/>
        </w:numPr>
        <w:tabs>
          <w:tab w:val="left" w:pos="1320"/>
        </w:tabs>
        <w:suppressAutoHyphens/>
        <w:autoSpaceDN w:val="0"/>
        <w:ind w:left="1320"/>
        <w:jc w:val="both"/>
        <w:textAlignment w:val="baseline"/>
        <w:rPr>
          <w:sz w:val="20"/>
          <w:szCs w:val="20"/>
        </w:rPr>
      </w:pPr>
      <w:r w:rsidRPr="00DC774D">
        <w:rPr>
          <w:sz w:val="20"/>
          <w:szCs w:val="20"/>
        </w:rPr>
        <w:t>Urnafalak téli állagmegóvását védőolajozással biztosítja.</w:t>
      </w:r>
    </w:p>
    <w:p w14:paraId="37CC0A8A" w14:textId="77777777" w:rsidR="00D24125" w:rsidRPr="00DC774D" w:rsidRDefault="00D24125" w:rsidP="00D24125">
      <w:pPr>
        <w:widowControl w:val="0"/>
        <w:autoSpaceDN w:val="0"/>
        <w:ind w:left="960"/>
        <w:jc w:val="both"/>
        <w:textAlignment w:val="baseline"/>
        <w:rPr>
          <w:sz w:val="20"/>
          <w:szCs w:val="20"/>
        </w:rPr>
      </w:pPr>
    </w:p>
    <w:p w14:paraId="29BD1884" w14:textId="77777777" w:rsidR="00D24125" w:rsidRPr="00DC774D" w:rsidRDefault="00D24125" w:rsidP="00D24125">
      <w:pPr>
        <w:widowControl w:val="0"/>
        <w:autoSpaceDN w:val="0"/>
        <w:ind w:left="880" w:hanging="440"/>
        <w:jc w:val="both"/>
        <w:textAlignment w:val="baseline"/>
        <w:rPr>
          <w:sz w:val="20"/>
          <w:szCs w:val="20"/>
        </w:rPr>
      </w:pPr>
      <w:proofErr w:type="spellStart"/>
      <w:r w:rsidRPr="00DC774D">
        <w:rPr>
          <w:sz w:val="20"/>
          <w:szCs w:val="20"/>
        </w:rPr>
        <w:t>b.</w:t>
      </w:r>
      <w:proofErr w:type="spellEnd"/>
      <w:r w:rsidRPr="00DC774D">
        <w:rPr>
          <w:sz w:val="20"/>
          <w:szCs w:val="20"/>
        </w:rPr>
        <w:t>)</w:t>
      </w:r>
      <w:r w:rsidRPr="00DC774D">
        <w:rPr>
          <w:sz w:val="20"/>
          <w:szCs w:val="20"/>
        </w:rPr>
        <w:tab/>
        <w:t>kiegyenlíti a saját nevében megkötött közüzemi számlákat (víz, villany, gáz, hulladék),</w:t>
      </w:r>
    </w:p>
    <w:p w14:paraId="56624543"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c.)</w:t>
      </w:r>
      <w:r w:rsidRPr="00DC774D">
        <w:rPr>
          <w:sz w:val="20"/>
          <w:szCs w:val="20"/>
        </w:rPr>
        <w:tab/>
        <w:t>tisztántartja, síkosság mentesíti, közlekedésre alkalmas állapotban tartja a köztemető betonútját, kövezett parkolóit, földútjait, és füves parkolóit,</w:t>
      </w:r>
    </w:p>
    <w:p w14:paraId="1307F5DB"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d.)</w:t>
      </w:r>
      <w:r w:rsidRPr="00DC774D">
        <w:rPr>
          <w:sz w:val="20"/>
          <w:szCs w:val="20"/>
        </w:rPr>
        <w:tab/>
        <w:t>rendszeresen ellenőrzi a kerítések kapuk állapotát és karbantartja, javítja azokat,</w:t>
      </w:r>
    </w:p>
    <w:p w14:paraId="336F9638"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e.)</w:t>
      </w:r>
      <w:r w:rsidRPr="00DC774D">
        <w:rPr>
          <w:sz w:val="20"/>
          <w:szCs w:val="20"/>
        </w:rPr>
        <w:tab/>
        <w:t>minden zöld felületen évi 8 alkalommal, ezen felül szükség szerint füvet nyír,</w:t>
      </w:r>
    </w:p>
    <w:p w14:paraId="5AE2BD01"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f.)</w:t>
      </w:r>
      <w:r w:rsidRPr="00DC774D">
        <w:rPr>
          <w:sz w:val="20"/>
          <w:szCs w:val="20"/>
        </w:rPr>
        <w:tab/>
        <w:t>évente és szükség szerint ellátja a sövények nyírását, kerítések melletti gallyazást, gazmentesítést, fák gallyazását, lomb összegyűjtését, elszállítását,</w:t>
      </w:r>
    </w:p>
    <w:p w14:paraId="4779C753"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g.)</w:t>
      </w:r>
      <w:r w:rsidRPr="00DC774D">
        <w:rPr>
          <w:sz w:val="20"/>
          <w:szCs w:val="20"/>
        </w:rPr>
        <w:tab/>
        <w:t xml:space="preserve">gondoskodik megfelelő mennyiségű szeméttároló </w:t>
      </w:r>
      <w:proofErr w:type="spellStart"/>
      <w:r w:rsidRPr="00DC774D">
        <w:rPr>
          <w:sz w:val="20"/>
          <w:szCs w:val="20"/>
        </w:rPr>
        <w:t>edényzet</w:t>
      </w:r>
      <w:proofErr w:type="spellEnd"/>
      <w:r w:rsidRPr="00DC774D">
        <w:rPr>
          <w:sz w:val="20"/>
          <w:szCs w:val="20"/>
        </w:rPr>
        <w:t>, illetve bekerített szeméttároló hely működtetéséről, a szemét folyamatos elszállításáról, ezen felül a szezonális igényeknek megfelelően szükség szerint,</w:t>
      </w:r>
    </w:p>
    <w:p w14:paraId="25E08D93"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h.)</w:t>
      </w:r>
      <w:r w:rsidRPr="00DC774D">
        <w:rPr>
          <w:sz w:val="20"/>
          <w:szCs w:val="20"/>
        </w:rPr>
        <w:tab/>
        <w:t>kiemelt figyelmet fordít a temető rendezett és tiszta állapotára a jeles ünnepek (húsvét, karácsony, halottak napja) alkalmával,</w:t>
      </w:r>
    </w:p>
    <w:p w14:paraId="32A412C0"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i.)</w:t>
      </w:r>
      <w:r w:rsidRPr="00DC774D">
        <w:rPr>
          <w:sz w:val="20"/>
          <w:szCs w:val="20"/>
        </w:rPr>
        <w:tab/>
        <w:t>biztosítja a temetőlátogatók zavartalan kegyeleti joggyakorlását, rendszeres ellenőrzéssel törekszik meggátolni a temetői vagyon rongálását, eltulajdonítását, biztosítja a nyilvántartási időben a temető látogatását, zárja a kapukat,</w:t>
      </w:r>
    </w:p>
    <w:p w14:paraId="5B701B20"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j.)</w:t>
      </w:r>
      <w:r w:rsidRPr="00DC774D">
        <w:rPr>
          <w:sz w:val="20"/>
          <w:szCs w:val="20"/>
        </w:rPr>
        <w:tab/>
        <w:t>gondoskodik a temetőkataszternek megfelelő parcellakiosztás kitáblázásáról, a táblák karbantartásáról,</w:t>
      </w:r>
    </w:p>
    <w:p w14:paraId="76CD907C"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k.)</w:t>
      </w:r>
      <w:r w:rsidRPr="00DC774D">
        <w:rPr>
          <w:sz w:val="20"/>
          <w:szCs w:val="20"/>
        </w:rPr>
        <w:tab/>
        <w:t>új (első) sírhely váltásakor gondoskodik a sírhely kitűzéséről és kiadásáról a rendeleti szabályoknak megfelelően,</w:t>
      </w:r>
    </w:p>
    <w:p w14:paraId="472CDA89"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l.)</w:t>
      </w:r>
      <w:r w:rsidRPr="00DC774D">
        <w:rPr>
          <w:sz w:val="20"/>
          <w:szCs w:val="20"/>
        </w:rPr>
        <w:tab/>
        <w:t>tájékoztatást ad a látogatóknak és vállalkozóknak a temető használatával, sír- és urnahely váltásával, temetkezéssel, helyi szabályozással kapcsolatos kérdésekről,</w:t>
      </w:r>
    </w:p>
    <w:p w14:paraId="4419667E" w14:textId="77777777" w:rsidR="0000252D" w:rsidRPr="00DC774D" w:rsidRDefault="0000252D" w:rsidP="00D24125">
      <w:pPr>
        <w:widowControl w:val="0"/>
        <w:autoSpaceDN w:val="0"/>
        <w:ind w:left="880" w:hanging="440"/>
        <w:jc w:val="both"/>
        <w:textAlignment w:val="baseline"/>
        <w:rPr>
          <w:sz w:val="20"/>
          <w:szCs w:val="20"/>
        </w:rPr>
      </w:pPr>
    </w:p>
    <w:p w14:paraId="1EC88C6B"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m.)</w:t>
      </w:r>
      <w:r w:rsidRPr="00DC774D">
        <w:rPr>
          <w:sz w:val="20"/>
          <w:szCs w:val="20"/>
        </w:rPr>
        <w:tab/>
        <w:t>figyelemmel kíséri a sírkövek, síremlékek, sírok állapotát, gondozottságát, a telepített növényzetet,</w:t>
      </w:r>
    </w:p>
    <w:p w14:paraId="0EBFA5C3" w14:textId="77777777" w:rsidR="00D24125" w:rsidRPr="00DC774D" w:rsidRDefault="00D24125" w:rsidP="00D24125">
      <w:pPr>
        <w:widowControl w:val="0"/>
        <w:autoSpaceDN w:val="0"/>
        <w:ind w:left="880" w:hanging="440"/>
        <w:jc w:val="both"/>
        <w:textAlignment w:val="baseline"/>
        <w:rPr>
          <w:sz w:val="20"/>
          <w:szCs w:val="20"/>
        </w:rPr>
      </w:pPr>
      <w:proofErr w:type="spellStart"/>
      <w:r w:rsidRPr="00DC774D">
        <w:rPr>
          <w:sz w:val="20"/>
          <w:szCs w:val="20"/>
        </w:rPr>
        <w:t>n.</w:t>
      </w:r>
      <w:proofErr w:type="spellEnd"/>
      <w:r w:rsidRPr="00DC774D">
        <w:rPr>
          <w:sz w:val="20"/>
          <w:szCs w:val="20"/>
        </w:rPr>
        <w:t>)</w:t>
      </w:r>
      <w:r w:rsidRPr="00DC774D">
        <w:rPr>
          <w:sz w:val="20"/>
          <w:szCs w:val="20"/>
        </w:rPr>
        <w:tab/>
        <w:t>figyelemmel kíséri a sír – és urnahely váltások lejárati idejét,</w:t>
      </w:r>
    </w:p>
    <w:p w14:paraId="55C6B35B" w14:textId="77777777" w:rsidR="0000252D" w:rsidRPr="00DC774D" w:rsidRDefault="0000252D" w:rsidP="00D24125">
      <w:pPr>
        <w:widowControl w:val="0"/>
        <w:autoSpaceDN w:val="0"/>
        <w:ind w:left="880" w:hanging="440"/>
        <w:jc w:val="both"/>
        <w:textAlignment w:val="baseline"/>
        <w:rPr>
          <w:sz w:val="20"/>
          <w:szCs w:val="20"/>
        </w:rPr>
      </w:pPr>
    </w:p>
    <w:p w14:paraId="6946E8DA"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lastRenderedPageBreak/>
        <w:t>o.)</w:t>
      </w:r>
      <w:r w:rsidRPr="00DC774D">
        <w:rPr>
          <w:sz w:val="20"/>
          <w:szCs w:val="20"/>
        </w:rPr>
        <w:tab/>
        <w:t>kezdeményezi a megbízó felé az üzemeltetéssel kapcsolatos, a hatáskörét meghaladó intézkedések megtételét,</w:t>
      </w:r>
    </w:p>
    <w:p w14:paraId="605FEA2E" w14:textId="77777777" w:rsidR="00D24125" w:rsidRPr="00DC774D" w:rsidRDefault="00D24125" w:rsidP="00D24125">
      <w:pPr>
        <w:widowControl w:val="0"/>
        <w:autoSpaceDN w:val="0"/>
        <w:ind w:left="880" w:hanging="440"/>
        <w:jc w:val="both"/>
        <w:textAlignment w:val="baseline"/>
        <w:rPr>
          <w:sz w:val="20"/>
          <w:szCs w:val="20"/>
        </w:rPr>
      </w:pPr>
      <w:r w:rsidRPr="00DC774D">
        <w:rPr>
          <w:sz w:val="20"/>
          <w:szCs w:val="20"/>
        </w:rPr>
        <w:t>p.)</w:t>
      </w:r>
      <w:r w:rsidRPr="00DC774D">
        <w:rPr>
          <w:sz w:val="20"/>
          <w:szCs w:val="20"/>
        </w:rPr>
        <w:tab/>
        <w:t>üzemeltetői minőségben adminisztrációs, engedélyezési és ellenőrzési teendőket lát el az alábbiak szerint:</w:t>
      </w:r>
    </w:p>
    <w:p w14:paraId="5AA7D1A2" w14:textId="77777777" w:rsidR="00D24125" w:rsidRPr="00DC774D" w:rsidRDefault="00D24125" w:rsidP="0000252D">
      <w:pPr>
        <w:widowControl w:val="0"/>
        <w:numPr>
          <w:ilvl w:val="0"/>
          <w:numId w:val="39"/>
        </w:numPr>
        <w:suppressAutoHyphens/>
        <w:autoSpaceDN w:val="0"/>
        <w:ind w:left="993" w:hanging="142"/>
        <w:jc w:val="both"/>
        <w:textAlignment w:val="baseline"/>
        <w:rPr>
          <w:sz w:val="20"/>
          <w:szCs w:val="20"/>
        </w:rPr>
      </w:pPr>
      <w:r w:rsidRPr="00DC774D">
        <w:rPr>
          <w:sz w:val="20"/>
          <w:szCs w:val="20"/>
        </w:rPr>
        <w:t>Gondoskodik arról, hogy a temetkezési szolgáltatók, illetve más vállalkozók kizárólag a vonatkozó jogszabályi, illetve helyi szabályozásnak megfelelő módon végezzék tevékenységüket, az előírások betartásával, betartatásával kapcsolatban ellenőrzési és utasítási jogot gyakorol, szabálytalanság esetén felszólítással él, ennek eredménytelensége esetén részletes feljegyzéssel értesíti a jegyzőt.</w:t>
      </w:r>
    </w:p>
    <w:p w14:paraId="73221568" w14:textId="77777777" w:rsidR="00D24125" w:rsidRPr="00DC774D" w:rsidRDefault="00D24125" w:rsidP="0000252D">
      <w:pPr>
        <w:widowControl w:val="0"/>
        <w:numPr>
          <w:ilvl w:val="0"/>
          <w:numId w:val="39"/>
        </w:numPr>
        <w:suppressAutoHyphens/>
        <w:autoSpaceDN w:val="0"/>
        <w:ind w:left="993" w:hanging="142"/>
        <w:jc w:val="both"/>
        <w:textAlignment w:val="baseline"/>
        <w:rPr>
          <w:sz w:val="20"/>
          <w:szCs w:val="20"/>
        </w:rPr>
      </w:pPr>
      <w:r w:rsidRPr="00DC774D">
        <w:rPr>
          <w:sz w:val="20"/>
          <w:szCs w:val="20"/>
        </w:rPr>
        <w:t xml:space="preserve">A megbízó a sírhelytáblák (beleértve az urnafal urnafülkéiről készült rajzot is) temetőkatasztert biztosít. A kataszter azonosító megnevezései és jelei alapján az üzemeltető a sorszámozással azonos rendszerű nyilvántartást vezet a </w:t>
      </w:r>
    </w:p>
    <w:p w14:paraId="7D9C23A6" w14:textId="77777777" w:rsidR="00D24125" w:rsidRPr="00DC774D" w:rsidRDefault="00D24125" w:rsidP="0000252D">
      <w:pPr>
        <w:widowControl w:val="0"/>
        <w:tabs>
          <w:tab w:val="left" w:pos="2340"/>
        </w:tabs>
        <w:autoSpaceDN w:val="0"/>
        <w:ind w:left="993" w:hanging="142"/>
        <w:jc w:val="both"/>
        <w:textAlignment w:val="baseline"/>
        <w:rPr>
          <w:sz w:val="20"/>
          <w:szCs w:val="20"/>
        </w:rPr>
      </w:pPr>
      <w:r w:rsidRPr="00DC774D">
        <w:rPr>
          <w:sz w:val="20"/>
          <w:szCs w:val="20"/>
        </w:rPr>
        <w:tab/>
        <w:t>- sírboltokról (kriptákról) ún. sírbolt könyvet,</w:t>
      </w:r>
    </w:p>
    <w:p w14:paraId="6A1094A8" w14:textId="77777777" w:rsidR="00D24125" w:rsidRPr="00DC774D" w:rsidRDefault="00D24125" w:rsidP="0000252D">
      <w:pPr>
        <w:widowControl w:val="0"/>
        <w:tabs>
          <w:tab w:val="left" w:pos="2340"/>
        </w:tabs>
        <w:autoSpaceDN w:val="0"/>
        <w:ind w:left="993" w:hanging="142"/>
        <w:jc w:val="both"/>
        <w:textAlignment w:val="baseline"/>
        <w:rPr>
          <w:sz w:val="20"/>
          <w:szCs w:val="20"/>
        </w:rPr>
      </w:pPr>
      <w:r w:rsidRPr="00DC774D">
        <w:rPr>
          <w:sz w:val="20"/>
          <w:szCs w:val="20"/>
        </w:rPr>
        <w:tab/>
        <w:t>- és a további sírhelyekről ún. nyilvántartó könyvet.</w:t>
      </w:r>
    </w:p>
    <w:p w14:paraId="1923ECE4" w14:textId="77777777" w:rsidR="00D24125" w:rsidRPr="00DC774D" w:rsidRDefault="00D24125" w:rsidP="0000252D">
      <w:pPr>
        <w:widowControl w:val="0"/>
        <w:autoSpaceDN w:val="0"/>
        <w:ind w:left="993" w:hanging="142"/>
        <w:textAlignment w:val="baseline"/>
        <w:rPr>
          <w:sz w:val="20"/>
          <w:szCs w:val="20"/>
        </w:rPr>
      </w:pPr>
    </w:p>
    <w:p w14:paraId="1243A3F9" w14:textId="77777777" w:rsidR="00D24125" w:rsidRPr="00DC774D" w:rsidRDefault="00D24125" w:rsidP="0000252D">
      <w:pPr>
        <w:widowControl w:val="0"/>
        <w:autoSpaceDN w:val="0"/>
        <w:ind w:left="993" w:hanging="142"/>
        <w:textAlignment w:val="baseline"/>
        <w:rPr>
          <w:sz w:val="20"/>
          <w:szCs w:val="20"/>
        </w:rPr>
      </w:pPr>
      <w:r w:rsidRPr="00DC774D">
        <w:rPr>
          <w:sz w:val="20"/>
          <w:szCs w:val="20"/>
        </w:rPr>
        <w:t>A nyilvántartó könyvnek tartalmaznia kell:</w:t>
      </w:r>
    </w:p>
    <w:p w14:paraId="47F64353" w14:textId="77777777" w:rsidR="00D24125" w:rsidRPr="00DC774D" w:rsidRDefault="00D24125" w:rsidP="0000252D">
      <w:pPr>
        <w:widowControl w:val="0"/>
        <w:numPr>
          <w:ilvl w:val="0"/>
          <w:numId w:val="40"/>
        </w:numPr>
        <w:suppressAutoHyphens/>
        <w:autoSpaceDN w:val="0"/>
        <w:ind w:left="993" w:hanging="142"/>
        <w:textAlignment w:val="baseline"/>
        <w:rPr>
          <w:rFonts w:eastAsia="Calibri"/>
          <w:sz w:val="20"/>
          <w:szCs w:val="20"/>
        </w:rPr>
      </w:pPr>
      <w:r w:rsidRPr="00DC774D">
        <w:rPr>
          <w:rFonts w:eastAsia="Calibri"/>
          <w:sz w:val="20"/>
          <w:szCs w:val="20"/>
        </w:rPr>
        <w:t>folyó sorszámot egytől kezdődően,</w:t>
      </w:r>
    </w:p>
    <w:p w14:paraId="4D81A603" w14:textId="77777777" w:rsidR="00D24125" w:rsidRPr="00DC774D" w:rsidRDefault="00D24125" w:rsidP="0000252D">
      <w:pPr>
        <w:widowControl w:val="0"/>
        <w:numPr>
          <w:ilvl w:val="0"/>
          <w:numId w:val="40"/>
        </w:numPr>
        <w:suppressAutoHyphens/>
        <w:autoSpaceDN w:val="0"/>
        <w:ind w:left="993" w:hanging="142"/>
        <w:textAlignment w:val="baseline"/>
        <w:rPr>
          <w:rFonts w:eastAsia="Calibri"/>
          <w:sz w:val="20"/>
          <w:szCs w:val="20"/>
        </w:rPr>
      </w:pPr>
      <w:r w:rsidRPr="00DC774D">
        <w:rPr>
          <w:rFonts w:eastAsia="Calibri"/>
          <w:sz w:val="20"/>
          <w:szCs w:val="20"/>
        </w:rPr>
        <w:t>temetés napját (urnaelhelyezés vagy hamvak szétszórásának napját),</w:t>
      </w:r>
    </w:p>
    <w:p w14:paraId="01CA9949" w14:textId="77777777" w:rsidR="00D24125" w:rsidRPr="00DC774D" w:rsidRDefault="00D24125" w:rsidP="0000252D">
      <w:pPr>
        <w:widowControl w:val="0"/>
        <w:numPr>
          <w:ilvl w:val="0"/>
          <w:numId w:val="40"/>
        </w:numPr>
        <w:suppressAutoHyphens/>
        <w:autoSpaceDN w:val="0"/>
        <w:ind w:left="993" w:hanging="142"/>
        <w:jc w:val="both"/>
        <w:textAlignment w:val="baseline"/>
        <w:rPr>
          <w:rFonts w:eastAsia="Calibri"/>
          <w:sz w:val="20"/>
          <w:szCs w:val="20"/>
        </w:rPr>
      </w:pPr>
      <w:r w:rsidRPr="00DC774D">
        <w:rPr>
          <w:rFonts w:eastAsia="Calibri"/>
          <w:sz w:val="20"/>
          <w:szCs w:val="20"/>
        </w:rPr>
        <w:t>elhalt családi és utónevét, születési családi és utónevét, születési idejét, anyja nevét, halála időpontját, legutolsó lakhelyét, a sírhelytábla, sírhelysor, temetési hely számát,</w:t>
      </w:r>
    </w:p>
    <w:p w14:paraId="546730FA" w14:textId="77777777" w:rsidR="00D24125" w:rsidRPr="00DC774D" w:rsidRDefault="00D24125" w:rsidP="0000252D">
      <w:pPr>
        <w:widowControl w:val="0"/>
        <w:numPr>
          <w:ilvl w:val="0"/>
          <w:numId w:val="40"/>
        </w:numPr>
        <w:suppressAutoHyphens/>
        <w:autoSpaceDN w:val="0"/>
        <w:ind w:left="993" w:hanging="142"/>
        <w:jc w:val="both"/>
        <w:textAlignment w:val="baseline"/>
        <w:rPr>
          <w:rFonts w:eastAsia="Calibri"/>
          <w:sz w:val="20"/>
          <w:szCs w:val="20"/>
        </w:rPr>
      </w:pPr>
      <w:r w:rsidRPr="00DC774D">
        <w:rPr>
          <w:rFonts w:eastAsia="Calibri"/>
          <w:sz w:val="20"/>
          <w:szCs w:val="20"/>
        </w:rPr>
        <w:t>az eltemettető nevét és címét, illetve a sírhely felett rendelkezni jogosult nevét és címét, ha nem azonos az eltemettetővel,</w:t>
      </w:r>
    </w:p>
    <w:p w14:paraId="15CECE27" w14:textId="77777777" w:rsidR="00D24125" w:rsidRPr="00DC774D" w:rsidRDefault="00D24125" w:rsidP="0000252D">
      <w:pPr>
        <w:widowControl w:val="0"/>
        <w:numPr>
          <w:ilvl w:val="0"/>
          <w:numId w:val="40"/>
        </w:numPr>
        <w:suppressAutoHyphens/>
        <w:autoSpaceDN w:val="0"/>
        <w:ind w:left="993" w:hanging="142"/>
        <w:jc w:val="both"/>
        <w:textAlignment w:val="baseline"/>
        <w:rPr>
          <w:rFonts w:eastAsia="Calibri"/>
          <w:sz w:val="20"/>
          <w:szCs w:val="20"/>
        </w:rPr>
      </w:pPr>
      <w:r w:rsidRPr="00DC774D">
        <w:rPr>
          <w:rFonts w:eastAsia="Calibri"/>
          <w:sz w:val="20"/>
          <w:szCs w:val="20"/>
        </w:rPr>
        <w:t>a sírhellyel kapcsolatos megjegyzéseket (pl. megváltás lejárata, síremlékkel kapcsolatos hivatkozások, felszólítások, fertőző megbetegedés ténye stb.)</w:t>
      </w:r>
    </w:p>
    <w:p w14:paraId="39C764CB" w14:textId="77777777" w:rsidR="00D24125" w:rsidRPr="00DC774D" w:rsidRDefault="00D24125" w:rsidP="0000252D">
      <w:pPr>
        <w:widowControl w:val="0"/>
        <w:autoSpaceDN w:val="0"/>
        <w:ind w:left="993" w:hanging="142"/>
        <w:jc w:val="both"/>
        <w:textAlignment w:val="baseline"/>
        <w:rPr>
          <w:sz w:val="20"/>
          <w:szCs w:val="20"/>
        </w:rPr>
      </w:pPr>
    </w:p>
    <w:p w14:paraId="3172832F" w14:textId="77777777" w:rsidR="00D24125" w:rsidRPr="00DC774D" w:rsidRDefault="00D24125" w:rsidP="0000252D">
      <w:pPr>
        <w:widowControl w:val="0"/>
        <w:autoSpaceDN w:val="0"/>
        <w:ind w:left="993" w:hanging="142"/>
        <w:jc w:val="both"/>
        <w:textAlignment w:val="baseline"/>
        <w:rPr>
          <w:sz w:val="20"/>
          <w:szCs w:val="20"/>
        </w:rPr>
      </w:pPr>
      <w:r w:rsidRPr="00DC774D">
        <w:rPr>
          <w:sz w:val="20"/>
          <w:szCs w:val="20"/>
        </w:rPr>
        <w:t>A sírboltkönyvnek tartalmaznia kell:</w:t>
      </w:r>
    </w:p>
    <w:p w14:paraId="111F67D6" w14:textId="77777777" w:rsidR="00D24125" w:rsidRPr="00DC774D" w:rsidRDefault="00D24125" w:rsidP="0000252D">
      <w:pPr>
        <w:widowControl w:val="0"/>
        <w:numPr>
          <w:ilvl w:val="0"/>
          <w:numId w:val="40"/>
        </w:numPr>
        <w:suppressAutoHyphens/>
        <w:autoSpaceDN w:val="0"/>
        <w:ind w:left="993" w:hanging="142"/>
        <w:jc w:val="both"/>
        <w:textAlignment w:val="baseline"/>
        <w:rPr>
          <w:rFonts w:eastAsia="Calibri"/>
          <w:sz w:val="20"/>
          <w:szCs w:val="20"/>
        </w:rPr>
      </w:pPr>
      <w:r w:rsidRPr="00DC774D">
        <w:rPr>
          <w:rFonts w:eastAsia="Calibri"/>
          <w:sz w:val="20"/>
          <w:szCs w:val="20"/>
        </w:rPr>
        <w:t>mindazon adatot, amit a nyilvántartó könyvnek, azzal az eltéréssel, hogy a sírbolt számát kell megfelelően feltüntetni és a megjegyzésben a sírbolt felett rendelkezni jogosultnak a sírbolttal kapcsolatos rendelkezéseit kell szerepeltetni.</w:t>
      </w:r>
    </w:p>
    <w:p w14:paraId="7CDF3456" w14:textId="77777777" w:rsidR="00D24125" w:rsidRPr="00DC774D" w:rsidRDefault="00D24125" w:rsidP="00D24125">
      <w:pPr>
        <w:widowControl w:val="0"/>
        <w:autoSpaceDN w:val="0"/>
        <w:jc w:val="both"/>
        <w:textAlignment w:val="baseline"/>
        <w:rPr>
          <w:sz w:val="20"/>
          <w:szCs w:val="20"/>
        </w:rPr>
      </w:pPr>
    </w:p>
    <w:p w14:paraId="19E7BEE8" w14:textId="77777777" w:rsidR="00D24125" w:rsidRPr="00DC774D" w:rsidRDefault="00D24125" w:rsidP="0000252D">
      <w:pPr>
        <w:widowControl w:val="0"/>
        <w:autoSpaceDN w:val="0"/>
        <w:ind w:left="426"/>
        <w:jc w:val="both"/>
        <w:textAlignment w:val="baseline"/>
        <w:rPr>
          <w:sz w:val="20"/>
          <w:szCs w:val="20"/>
        </w:rPr>
      </w:pPr>
      <w:r w:rsidRPr="00DC774D">
        <w:rPr>
          <w:sz w:val="20"/>
          <w:szCs w:val="20"/>
        </w:rPr>
        <w:t>A sírboltkönyvbe és nyilvántartó könyvbe az eltemettető és a sírhely felett rendelkezni jogosult tekinthet be. A nyilvántartás vezetője köteles gondoskodni a tárolt adatok védelméről, tájékoztatást nyilvántartási időben az elhunyt személy temetési helyére vonatkozóan köteles adni érdeklődő számára.</w:t>
      </w:r>
    </w:p>
    <w:p w14:paraId="6A9380E7" w14:textId="77777777" w:rsidR="00D24125" w:rsidRPr="00DC774D" w:rsidRDefault="00D24125" w:rsidP="0000252D">
      <w:pPr>
        <w:widowControl w:val="0"/>
        <w:autoSpaceDN w:val="0"/>
        <w:ind w:left="426"/>
        <w:jc w:val="both"/>
        <w:textAlignment w:val="baseline"/>
        <w:rPr>
          <w:sz w:val="20"/>
          <w:szCs w:val="20"/>
        </w:rPr>
      </w:pPr>
      <w:r w:rsidRPr="00DC774D">
        <w:rPr>
          <w:sz w:val="20"/>
          <w:szCs w:val="20"/>
        </w:rPr>
        <w:t>Sírhely feletti rendelkezésre jogosultnak azt kell tekinteni, aki azt megváltotta. A rendelkezési jog kiterjed a sírhelybe helyezhető személyek megnevezésére, síremlék és sírjel állítására és ezek gondozására.</w:t>
      </w:r>
    </w:p>
    <w:p w14:paraId="37C507B8" w14:textId="77777777" w:rsidR="00D24125" w:rsidRPr="00DC774D" w:rsidRDefault="00D24125" w:rsidP="0000252D">
      <w:pPr>
        <w:widowControl w:val="0"/>
        <w:autoSpaceDN w:val="0"/>
        <w:ind w:left="426"/>
        <w:jc w:val="both"/>
        <w:textAlignment w:val="baseline"/>
        <w:rPr>
          <w:sz w:val="20"/>
          <w:szCs w:val="20"/>
        </w:rPr>
      </w:pPr>
    </w:p>
    <w:p w14:paraId="1CC5E39B" w14:textId="77777777" w:rsidR="00D24125" w:rsidRPr="00DC774D" w:rsidRDefault="00D24125" w:rsidP="00D24125">
      <w:pPr>
        <w:widowControl w:val="0"/>
        <w:numPr>
          <w:ilvl w:val="0"/>
          <w:numId w:val="40"/>
        </w:numPr>
        <w:suppressAutoHyphens/>
        <w:autoSpaceDN w:val="0"/>
        <w:ind w:left="1320" w:hanging="470"/>
        <w:jc w:val="both"/>
        <w:textAlignment w:val="baseline"/>
        <w:rPr>
          <w:rFonts w:eastAsia="Calibri"/>
          <w:sz w:val="20"/>
          <w:szCs w:val="20"/>
        </w:rPr>
      </w:pPr>
      <w:r w:rsidRPr="00DC774D">
        <w:rPr>
          <w:rFonts w:eastAsia="Calibri"/>
          <w:sz w:val="20"/>
          <w:szCs w:val="20"/>
        </w:rPr>
        <w:t xml:space="preserve">Sírhely </w:t>
      </w:r>
      <w:proofErr w:type="spellStart"/>
      <w:r w:rsidRPr="00DC774D">
        <w:rPr>
          <w:rFonts w:eastAsia="Calibri"/>
          <w:sz w:val="20"/>
          <w:szCs w:val="20"/>
        </w:rPr>
        <w:t>újraváltása</w:t>
      </w:r>
      <w:proofErr w:type="spellEnd"/>
      <w:r w:rsidRPr="00DC774D">
        <w:rPr>
          <w:rFonts w:eastAsia="Calibri"/>
          <w:sz w:val="20"/>
          <w:szCs w:val="20"/>
        </w:rPr>
        <w:t xml:space="preserve"> céljából lejárat előtt kettő hónappal felszólítást küld a rendelkezésre jogosultnak és tájékoztatja őt a vonatkozó rendelkezésekről, a díjakról, jogkövetkezményekről. Amennyiben az utolsó ismert címen jogosult nem lelhető fel, a jegyzőnél lakcímmegkeresést kezdeményez. Ha a rendelkezésre jogosultat fellelni nem tudja és nem a jogosult volt az utolsó eltemettető, a megkeresést meg kell ismételni az eltemettető felé, illetve a lehetséges ismeretek alapján fel kell tárni az </w:t>
      </w:r>
      <w:proofErr w:type="spellStart"/>
      <w:r w:rsidRPr="00DC774D">
        <w:rPr>
          <w:rFonts w:eastAsia="Calibri"/>
          <w:sz w:val="20"/>
          <w:szCs w:val="20"/>
        </w:rPr>
        <w:t>újraváltásnál</w:t>
      </w:r>
      <w:proofErr w:type="spellEnd"/>
      <w:r w:rsidRPr="00DC774D">
        <w:rPr>
          <w:rFonts w:eastAsia="Calibri"/>
          <w:sz w:val="20"/>
          <w:szCs w:val="20"/>
        </w:rPr>
        <w:t xml:space="preserve"> elsőbbséget élvezők körét.  Csak ezek eredménytelensége esetén lehet a sírhely kívülálló részére történő megváltása iránt (a vonatkozó szabályok betartása mellett) eljárni.</w:t>
      </w:r>
    </w:p>
    <w:p w14:paraId="6EB968E7" w14:textId="77777777" w:rsidR="00D24125" w:rsidRPr="00DC774D" w:rsidRDefault="00D24125" w:rsidP="00D24125">
      <w:pPr>
        <w:widowControl w:val="0"/>
        <w:numPr>
          <w:ilvl w:val="0"/>
          <w:numId w:val="40"/>
        </w:numPr>
        <w:suppressAutoHyphens/>
        <w:autoSpaceDN w:val="0"/>
        <w:ind w:left="1320" w:hanging="440"/>
        <w:jc w:val="both"/>
        <w:textAlignment w:val="baseline"/>
        <w:rPr>
          <w:rFonts w:eastAsia="Calibri"/>
          <w:sz w:val="20"/>
          <w:szCs w:val="20"/>
        </w:rPr>
      </w:pPr>
      <w:r w:rsidRPr="00DC774D">
        <w:rPr>
          <w:rFonts w:eastAsia="Calibri"/>
          <w:sz w:val="20"/>
          <w:szCs w:val="20"/>
        </w:rPr>
        <w:t>Rendszeresen ellenőrzi a temető sírhelyeinek állapotát. Amennyiben a sírhely elhanyagolt, vagy a síremlék, sírjel, sírbolt műszakilag megrongálódott, illetve veszélyt jelenthet személyre vagy más vagyonára, köteles a Kormányrendeletben foglaltak szerint eljárni. Amennyiben a felszólítás eredménytelen, vagy közvetlen életveszély fenyeget, azt haladéktalanul jeleznie kell a jegyzőnek.</w:t>
      </w:r>
    </w:p>
    <w:p w14:paraId="59FA5D94" w14:textId="77777777" w:rsidR="00D24125" w:rsidRPr="00DC774D" w:rsidRDefault="00D24125" w:rsidP="00D24125">
      <w:pPr>
        <w:widowControl w:val="0"/>
        <w:numPr>
          <w:ilvl w:val="0"/>
          <w:numId w:val="40"/>
        </w:numPr>
        <w:suppressAutoHyphens/>
        <w:autoSpaceDN w:val="0"/>
        <w:ind w:left="1320" w:hanging="440"/>
        <w:jc w:val="both"/>
        <w:textAlignment w:val="baseline"/>
        <w:rPr>
          <w:rFonts w:eastAsia="Calibri"/>
          <w:sz w:val="20"/>
          <w:szCs w:val="20"/>
        </w:rPr>
      </w:pPr>
      <w:r w:rsidRPr="00DC774D">
        <w:rPr>
          <w:rFonts w:eastAsia="Calibri"/>
          <w:sz w:val="20"/>
          <w:szCs w:val="20"/>
        </w:rPr>
        <w:t>Engedélyezi a sírbolt kivitelezését a kiviteli tervek alapján, a síremlék és tartozékai, valamint az emlékoszlop vázrajzát a munkavégzés megkezdése előtt megtekinti, a temetési helyen túlterjeszkedő, közízlést sértő, vagy oda nem illő felirattal ellátott sírjel felállítását megtiltja.</w:t>
      </w:r>
    </w:p>
    <w:p w14:paraId="74E4D3C0" w14:textId="77777777" w:rsidR="00D24125" w:rsidRPr="00DC774D" w:rsidRDefault="00D24125" w:rsidP="00D24125">
      <w:pPr>
        <w:widowControl w:val="0"/>
        <w:numPr>
          <w:ilvl w:val="0"/>
          <w:numId w:val="40"/>
        </w:numPr>
        <w:suppressAutoHyphens/>
        <w:autoSpaceDN w:val="0"/>
        <w:ind w:left="1320" w:hanging="440"/>
        <w:jc w:val="both"/>
        <w:textAlignment w:val="baseline"/>
        <w:rPr>
          <w:rFonts w:eastAsia="Calibri"/>
          <w:sz w:val="20"/>
          <w:szCs w:val="20"/>
        </w:rPr>
      </w:pPr>
      <w:r w:rsidRPr="00DC774D">
        <w:rPr>
          <w:rFonts w:eastAsia="Calibri"/>
          <w:sz w:val="20"/>
          <w:szCs w:val="20"/>
        </w:rPr>
        <w:t xml:space="preserve">A temető területén bejelentéshez kötött munkát végzők tevékenységét ellenőrzi, beszedi a fenntartási hozzájárulást, </w:t>
      </w:r>
    </w:p>
    <w:p w14:paraId="099C568D" w14:textId="77777777" w:rsidR="00D24125" w:rsidRPr="00DC774D" w:rsidRDefault="00D24125" w:rsidP="00D24125">
      <w:pPr>
        <w:widowControl w:val="0"/>
        <w:numPr>
          <w:ilvl w:val="0"/>
          <w:numId w:val="40"/>
        </w:numPr>
        <w:suppressAutoHyphens/>
        <w:autoSpaceDN w:val="0"/>
        <w:ind w:left="1320" w:hanging="440"/>
        <w:jc w:val="both"/>
        <w:textAlignment w:val="baseline"/>
        <w:rPr>
          <w:rFonts w:eastAsia="Calibri"/>
          <w:sz w:val="20"/>
          <w:szCs w:val="20"/>
        </w:rPr>
      </w:pPr>
      <w:r w:rsidRPr="00DC774D">
        <w:rPr>
          <w:rFonts w:eastAsia="Calibri"/>
          <w:sz w:val="20"/>
          <w:szCs w:val="20"/>
        </w:rPr>
        <w:t xml:space="preserve">megállapítja a temető nyitvatartási idejét, gondoskodik arról, hogy azt mindenki megismerhesse, </w:t>
      </w:r>
    </w:p>
    <w:p w14:paraId="4DB124FB" w14:textId="77777777" w:rsidR="00D24125" w:rsidRPr="00DC774D" w:rsidRDefault="00D24125" w:rsidP="00D24125">
      <w:pPr>
        <w:widowControl w:val="0"/>
        <w:numPr>
          <w:ilvl w:val="0"/>
          <w:numId w:val="40"/>
        </w:numPr>
        <w:suppressAutoHyphens/>
        <w:autoSpaceDN w:val="0"/>
        <w:ind w:left="1320" w:hanging="440"/>
        <w:jc w:val="both"/>
        <w:textAlignment w:val="baseline"/>
        <w:rPr>
          <w:rFonts w:eastAsia="Calibri"/>
          <w:sz w:val="20"/>
          <w:szCs w:val="20"/>
        </w:rPr>
      </w:pPr>
      <w:r w:rsidRPr="00DC774D">
        <w:rPr>
          <w:rFonts w:eastAsia="Calibri"/>
          <w:sz w:val="20"/>
          <w:szCs w:val="20"/>
        </w:rPr>
        <w:t>együttműködik a temetkezési szolgáltatókkal, illetve temetkezésben közreműködő egyházi személyekkel,</w:t>
      </w:r>
    </w:p>
    <w:p w14:paraId="1FE48F25" w14:textId="77777777" w:rsidR="00D24125" w:rsidRPr="00DC774D" w:rsidRDefault="00D24125" w:rsidP="00D24125">
      <w:pPr>
        <w:widowControl w:val="0"/>
        <w:numPr>
          <w:ilvl w:val="0"/>
          <w:numId w:val="40"/>
        </w:numPr>
        <w:suppressAutoHyphens/>
        <w:autoSpaceDN w:val="0"/>
        <w:ind w:left="1320" w:hanging="440"/>
        <w:jc w:val="both"/>
        <w:textAlignment w:val="baseline"/>
        <w:rPr>
          <w:rFonts w:eastAsia="Calibri"/>
          <w:sz w:val="20"/>
          <w:szCs w:val="20"/>
        </w:rPr>
      </w:pPr>
      <w:r w:rsidRPr="00DC774D">
        <w:rPr>
          <w:rFonts w:eastAsia="Calibri"/>
          <w:sz w:val="20"/>
          <w:szCs w:val="20"/>
        </w:rPr>
        <w:t>rendezi a halottátvétel során esetlegesen felmerülő azonossági problémákat,</w:t>
      </w:r>
    </w:p>
    <w:p w14:paraId="1E544FBE" w14:textId="77777777" w:rsidR="00D24125" w:rsidRPr="00DC774D" w:rsidRDefault="00D24125" w:rsidP="00D24125">
      <w:pPr>
        <w:widowControl w:val="0"/>
        <w:numPr>
          <w:ilvl w:val="0"/>
          <w:numId w:val="40"/>
        </w:numPr>
        <w:suppressAutoHyphens/>
        <w:autoSpaceDN w:val="0"/>
        <w:ind w:left="1320" w:hanging="440"/>
        <w:jc w:val="both"/>
        <w:textAlignment w:val="baseline"/>
        <w:rPr>
          <w:rFonts w:eastAsia="Calibri"/>
          <w:sz w:val="20"/>
          <w:szCs w:val="20"/>
        </w:rPr>
      </w:pPr>
      <w:r w:rsidRPr="00DC774D">
        <w:rPr>
          <w:rFonts w:eastAsia="Calibri"/>
          <w:sz w:val="20"/>
          <w:szCs w:val="20"/>
        </w:rPr>
        <w:t>a temetői hirdetőtáblán elhelyezi a különféle hirdetményeket (pl. exhumálás, nyitva tartás, közérdekű információk stb.)</w:t>
      </w:r>
    </w:p>
    <w:p w14:paraId="2383E293" w14:textId="77777777" w:rsidR="00D24125" w:rsidRPr="00DC774D" w:rsidRDefault="00D24125" w:rsidP="00D24125">
      <w:pPr>
        <w:widowControl w:val="0"/>
        <w:autoSpaceDN w:val="0"/>
        <w:jc w:val="both"/>
        <w:textAlignment w:val="baseline"/>
        <w:rPr>
          <w:sz w:val="20"/>
          <w:szCs w:val="20"/>
        </w:rPr>
      </w:pPr>
    </w:p>
    <w:p w14:paraId="0903F7B2" w14:textId="77777777" w:rsidR="0000252D" w:rsidRPr="00DC774D" w:rsidRDefault="0000252D" w:rsidP="00D24125">
      <w:pPr>
        <w:widowControl w:val="0"/>
        <w:autoSpaceDN w:val="0"/>
        <w:jc w:val="both"/>
        <w:textAlignment w:val="baseline"/>
        <w:rPr>
          <w:sz w:val="20"/>
          <w:szCs w:val="20"/>
        </w:rPr>
      </w:pPr>
    </w:p>
    <w:p w14:paraId="1597DDDF"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4.)</w:t>
      </w:r>
      <w:r w:rsidRPr="00DC774D">
        <w:rPr>
          <w:sz w:val="20"/>
          <w:szCs w:val="20"/>
        </w:rPr>
        <w:tab/>
        <w:t>Üzemeltető a vonatkozó bizonyítványok bemutatása mellett nyilatkozik, hogy a társaság tagjai, illetve állandó alkalmazottja a jogszabályokban megkövetelt képesítésekkel rendelkezik, a szerződés fennállása alatt a képzett személyzet rendelkezésre állását biztosítja.</w:t>
      </w:r>
    </w:p>
    <w:p w14:paraId="7E277DE3" w14:textId="77777777" w:rsidR="00D24125" w:rsidRPr="00DC774D" w:rsidRDefault="00D24125" w:rsidP="00D24125">
      <w:pPr>
        <w:widowControl w:val="0"/>
        <w:autoSpaceDN w:val="0"/>
        <w:ind w:left="440" w:hanging="550"/>
        <w:jc w:val="both"/>
        <w:textAlignment w:val="baseline"/>
        <w:rPr>
          <w:sz w:val="20"/>
          <w:szCs w:val="20"/>
        </w:rPr>
      </w:pPr>
    </w:p>
    <w:p w14:paraId="4C15716A"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5.)</w:t>
      </w:r>
      <w:r w:rsidRPr="00DC774D">
        <w:rPr>
          <w:sz w:val="20"/>
          <w:szCs w:val="20"/>
        </w:rPr>
        <w:tab/>
        <w:t>Üzemeltető tudomással bír arról, hogy a temetkezési szolgáltatói minőségben mindazon díj megfizetésére köteles, mint más vállalkozók, továbbá a vállalkozás bevételeit és költségeit a jelen szerződés alapján különíti el a közszolgáltatással összefüggő tételekre. (7. pont)</w:t>
      </w:r>
    </w:p>
    <w:p w14:paraId="6DACC466" w14:textId="77777777" w:rsidR="00D24125" w:rsidRPr="00DC774D" w:rsidRDefault="00D24125" w:rsidP="00D24125">
      <w:pPr>
        <w:widowControl w:val="0"/>
        <w:autoSpaceDN w:val="0"/>
        <w:jc w:val="both"/>
        <w:textAlignment w:val="baseline"/>
        <w:rPr>
          <w:sz w:val="20"/>
          <w:szCs w:val="20"/>
        </w:rPr>
      </w:pPr>
    </w:p>
    <w:p w14:paraId="17F7758B"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6.)</w:t>
      </w:r>
      <w:r w:rsidRPr="00DC774D">
        <w:rPr>
          <w:sz w:val="20"/>
          <w:szCs w:val="20"/>
        </w:rPr>
        <w:tab/>
        <w:t>Üzemeltető a jelen szerződés végrehajtásáról, tapasztalatairól, a díjtételekre vonatkozó indítványairól évente egy alkalommal írásban (február havi soros ülés) beszámol a képviselő-testületnek. Megbízó jogosult az üzemeltető tevékenységét ellenőrizni, tapasztalatairól az üzemeltetőt írásban értesíteni.</w:t>
      </w:r>
    </w:p>
    <w:p w14:paraId="0B650BF9" w14:textId="77777777" w:rsidR="00D24125" w:rsidRPr="00DC774D" w:rsidRDefault="00D24125" w:rsidP="00D24125">
      <w:pPr>
        <w:widowControl w:val="0"/>
        <w:autoSpaceDN w:val="0"/>
        <w:ind w:left="440" w:hanging="440"/>
        <w:jc w:val="both"/>
        <w:textAlignment w:val="baseline"/>
        <w:rPr>
          <w:sz w:val="20"/>
          <w:szCs w:val="20"/>
        </w:rPr>
      </w:pPr>
    </w:p>
    <w:p w14:paraId="3E8904F5"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7.)</w:t>
      </w:r>
      <w:r w:rsidRPr="00DC774D">
        <w:rPr>
          <w:sz w:val="20"/>
          <w:szCs w:val="20"/>
        </w:rPr>
        <w:tab/>
        <w:t>Üzemeltető kizárólag a helyi rendeletben megállapított díjakat jogosult (és köteles) beszedni és kizárólag e bevételeket jogosult a köztemetői üzemeltetés bevételeként elkülöníteni (hűtési díjak a temetési hely fekvésétől függetlenül, ravatalozó-igénybevételi díj, sírkitűzés és sírásás az első megváltás kapcsán).</w:t>
      </w:r>
    </w:p>
    <w:p w14:paraId="298FF902" w14:textId="77777777" w:rsidR="00D24125" w:rsidRPr="00DC774D" w:rsidRDefault="00D24125" w:rsidP="00D24125">
      <w:pPr>
        <w:widowControl w:val="0"/>
        <w:autoSpaceDN w:val="0"/>
        <w:jc w:val="both"/>
        <w:textAlignment w:val="baseline"/>
        <w:rPr>
          <w:sz w:val="20"/>
          <w:szCs w:val="20"/>
        </w:rPr>
      </w:pPr>
    </w:p>
    <w:p w14:paraId="13507894" w14:textId="77777777" w:rsidR="00D24125" w:rsidRPr="00DC774D" w:rsidRDefault="00D24125" w:rsidP="00D24125">
      <w:pPr>
        <w:widowControl w:val="0"/>
        <w:autoSpaceDN w:val="0"/>
        <w:ind w:left="440"/>
        <w:jc w:val="both"/>
        <w:textAlignment w:val="baseline"/>
        <w:rPr>
          <w:sz w:val="20"/>
          <w:szCs w:val="20"/>
        </w:rPr>
      </w:pPr>
      <w:r w:rsidRPr="00DC774D">
        <w:rPr>
          <w:sz w:val="20"/>
          <w:szCs w:val="20"/>
        </w:rPr>
        <w:t xml:space="preserve">A közszolgáltatás bevétele − átengedett bevételként – a sírhely és urnafülke megváltási és </w:t>
      </w:r>
      <w:proofErr w:type="spellStart"/>
      <w:r w:rsidRPr="00DC774D">
        <w:rPr>
          <w:sz w:val="20"/>
          <w:szCs w:val="20"/>
        </w:rPr>
        <w:t>újraváltási</w:t>
      </w:r>
      <w:proofErr w:type="spellEnd"/>
      <w:r w:rsidRPr="00DC774D">
        <w:rPr>
          <w:sz w:val="20"/>
          <w:szCs w:val="20"/>
        </w:rPr>
        <w:t xml:space="preserve"> díja. </w:t>
      </w:r>
    </w:p>
    <w:p w14:paraId="112E77BF" w14:textId="77777777" w:rsidR="00D24125" w:rsidRPr="00DC774D" w:rsidRDefault="00D24125" w:rsidP="00D24125">
      <w:pPr>
        <w:widowControl w:val="0"/>
        <w:autoSpaceDN w:val="0"/>
        <w:jc w:val="both"/>
        <w:textAlignment w:val="baseline"/>
        <w:rPr>
          <w:sz w:val="20"/>
          <w:szCs w:val="20"/>
        </w:rPr>
      </w:pPr>
    </w:p>
    <w:p w14:paraId="3EB493C8"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8.)</w:t>
      </w:r>
      <w:r w:rsidRPr="00DC774D">
        <w:rPr>
          <w:sz w:val="20"/>
          <w:szCs w:val="20"/>
        </w:rPr>
        <w:tab/>
        <w:t xml:space="preserve">Üzemeltető maga gondoskodik a feladat ellátásához szükséges eszközök beszerzéséről és pótlásáról (beleértve az üzemeltetésre átvett ingóságokat is), valamint a szükséges személyi feltételek biztosításáról. </w:t>
      </w:r>
    </w:p>
    <w:p w14:paraId="30963EBE" w14:textId="77777777" w:rsidR="00D24125" w:rsidRPr="00DC774D" w:rsidRDefault="00D24125" w:rsidP="00D24125">
      <w:pPr>
        <w:widowControl w:val="0"/>
        <w:autoSpaceDN w:val="0"/>
        <w:ind w:left="440" w:hanging="440"/>
        <w:jc w:val="both"/>
        <w:textAlignment w:val="baseline"/>
        <w:rPr>
          <w:sz w:val="20"/>
          <w:szCs w:val="20"/>
        </w:rPr>
      </w:pPr>
    </w:p>
    <w:p w14:paraId="0EF1C5C2"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9.)</w:t>
      </w:r>
      <w:r w:rsidRPr="00DC774D">
        <w:rPr>
          <w:sz w:val="20"/>
          <w:szCs w:val="20"/>
        </w:rPr>
        <w:tab/>
        <w:t>Üzemeltető a jelen szerződés 1. számú mellékletében felsorolt, üzemeltetésre átadott eszközök selejtezését tárgyévben szeptember végéig köteles kezdeményezni és minden év december 31-i fordulónappal köteles leltárt készíteni az üzemeltetésre átvett eszközökről, s azt január 15-ig megküldeni a Bácsalmási Közös Önkormányzati Hivatal gazdasági osztályára.</w:t>
      </w:r>
    </w:p>
    <w:p w14:paraId="6C3C68EF" w14:textId="77777777" w:rsidR="00D24125" w:rsidRPr="00DC774D" w:rsidRDefault="00D24125" w:rsidP="00D24125">
      <w:pPr>
        <w:widowControl w:val="0"/>
        <w:autoSpaceDN w:val="0"/>
        <w:ind w:left="330" w:hanging="330"/>
        <w:jc w:val="both"/>
        <w:textAlignment w:val="baseline"/>
        <w:rPr>
          <w:sz w:val="20"/>
          <w:szCs w:val="20"/>
        </w:rPr>
      </w:pPr>
    </w:p>
    <w:p w14:paraId="64928146"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10.)</w:t>
      </w:r>
      <w:r w:rsidRPr="00DC774D">
        <w:rPr>
          <w:sz w:val="20"/>
          <w:szCs w:val="20"/>
        </w:rPr>
        <w:tab/>
        <w:t>Az ütemezett felújítás szükségességét üzemeltető rövid indoklással jelzi a megbízó felé minden év október 31-ig. Rendkívüli esemény folytán bekövetkező felújítási igényt – kárenyhítési kötelezettség mellett – az üzemeltető haladéktalanul jelzi a jegyzőnek.</w:t>
      </w:r>
    </w:p>
    <w:p w14:paraId="63763C5C" w14:textId="77777777" w:rsidR="00D24125" w:rsidRPr="00DC774D" w:rsidRDefault="00D24125" w:rsidP="00D24125">
      <w:pPr>
        <w:widowControl w:val="0"/>
        <w:autoSpaceDN w:val="0"/>
        <w:ind w:left="440" w:hanging="440"/>
        <w:jc w:val="both"/>
        <w:textAlignment w:val="baseline"/>
        <w:rPr>
          <w:sz w:val="20"/>
          <w:szCs w:val="20"/>
        </w:rPr>
      </w:pPr>
    </w:p>
    <w:p w14:paraId="49F67EC5"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11.)</w:t>
      </w:r>
      <w:r w:rsidRPr="00DC774D">
        <w:rPr>
          <w:sz w:val="20"/>
          <w:szCs w:val="20"/>
        </w:rPr>
        <w:tab/>
      </w:r>
      <w:r w:rsidRPr="00DC774D">
        <w:rPr>
          <w:i/>
          <w:iCs/>
          <w:sz w:val="20"/>
          <w:szCs w:val="20"/>
        </w:rPr>
        <w:t>Felek jelen szerződést közös megegyezéssel, egyező akarattal bármikor megszüntethetik. Felek jelen szerződést 2 évre, 2026. január 1. - 2027. december 31. közötti időszakra kötik.</w:t>
      </w:r>
      <w:r w:rsidRPr="00DC774D">
        <w:rPr>
          <w:sz w:val="20"/>
          <w:szCs w:val="20"/>
        </w:rPr>
        <w:t xml:space="preserve"> A szerződés fennállása alatt bármelyik fél a naptári év végére, legalább 6 hónapos felmondással mondhatja fel a szerződést. </w:t>
      </w:r>
    </w:p>
    <w:p w14:paraId="106A343F" w14:textId="77777777" w:rsidR="00D24125" w:rsidRPr="00DC774D" w:rsidRDefault="00D24125" w:rsidP="00D24125">
      <w:pPr>
        <w:widowControl w:val="0"/>
        <w:autoSpaceDN w:val="0"/>
        <w:ind w:left="440"/>
        <w:jc w:val="both"/>
        <w:textAlignment w:val="baseline"/>
        <w:rPr>
          <w:i/>
          <w:iCs/>
          <w:sz w:val="20"/>
          <w:szCs w:val="20"/>
        </w:rPr>
      </w:pPr>
      <w:r w:rsidRPr="00DC774D">
        <w:rPr>
          <w:sz w:val="20"/>
          <w:szCs w:val="20"/>
        </w:rPr>
        <w:t xml:space="preserve">Üzemeltető szerződés szegése esetén megbízó köteles őt írásban értesíteni, a szerződésszerű magatartásra felszólítani. </w:t>
      </w:r>
      <w:r w:rsidRPr="00DC774D">
        <w:rPr>
          <w:i/>
          <w:iCs/>
          <w:sz w:val="20"/>
          <w:szCs w:val="20"/>
        </w:rPr>
        <w:t xml:space="preserve">A rendkívüli felmondás ebben az esetben azonnali hatállyal és írásban történhet. </w:t>
      </w:r>
    </w:p>
    <w:p w14:paraId="5562FED8" w14:textId="77777777" w:rsidR="00D24125" w:rsidRPr="00DC774D" w:rsidRDefault="00D24125" w:rsidP="00D24125">
      <w:pPr>
        <w:widowControl w:val="0"/>
        <w:autoSpaceDN w:val="0"/>
        <w:ind w:left="330" w:hanging="330"/>
        <w:jc w:val="both"/>
        <w:textAlignment w:val="baseline"/>
        <w:rPr>
          <w:sz w:val="20"/>
          <w:szCs w:val="20"/>
        </w:rPr>
      </w:pPr>
    </w:p>
    <w:p w14:paraId="51D799E1" w14:textId="77777777" w:rsidR="00D24125" w:rsidRPr="00DC774D" w:rsidRDefault="00D24125" w:rsidP="00D24125">
      <w:pPr>
        <w:widowControl w:val="0"/>
        <w:autoSpaceDN w:val="0"/>
        <w:ind w:left="440" w:hanging="440"/>
        <w:jc w:val="both"/>
        <w:textAlignment w:val="baseline"/>
        <w:rPr>
          <w:sz w:val="20"/>
          <w:szCs w:val="20"/>
        </w:rPr>
      </w:pPr>
      <w:r w:rsidRPr="00DC774D">
        <w:rPr>
          <w:sz w:val="20"/>
          <w:szCs w:val="20"/>
        </w:rPr>
        <w:t>12.)</w:t>
      </w:r>
      <w:r w:rsidRPr="00DC774D">
        <w:rPr>
          <w:sz w:val="20"/>
          <w:szCs w:val="20"/>
        </w:rPr>
        <w:tab/>
        <w:t>A jelen szerződésben nem szabályozott kérdésekben a temetkezési szolgáltatással és kegyeleti közszolgáltatással kapcsolatos jogszabályok és a Ptk. rendelkezései irányadóak.</w:t>
      </w:r>
    </w:p>
    <w:p w14:paraId="57373EC7" w14:textId="77777777" w:rsidR="00D24125" w:rsidRPr="00DC774D" w:rsidRDefault="00D24125" w:rsidP="00D24125">
      <w:pPr>
        <w:widowControl w:val="0"/>
        <w:autoSpaceDN w:val="0"/>
        <w:jc w:val="both"/>
        <w:textAlignment w:val="baseline"/>
        <w:rPr>
          <w:sz w:val="20"/>
          <w:szCs w:val="20"/>
        </w:rPr>
      </w:pPr>
    </w:p>
    <w:p w14:paraId="7D7043A9" w14:textId="77777777" w:rsidR="00D24125" w:rsidRPr="00DC774D" w:rsidRDefault="00D24125" w:rsidP="00D24125">
      <w:pPr>
        <w:widowControl w:val="0"/>
        <w:autoSpaceDN w:val="0"/>
        <w:ind w:left="440"/>
        <w:jc w:val="both"/>
        <w:textAlignment w:val="baseline"/>
        <w:rPr>
          <w:sz w:val="20"/>
          <w:szCs w:val="20"/>
        </w:rPr>
      </w:pPr>
      <w:r w:rsidRPr="00DC774D">
        <w:rPr>
          <w:sz w:val="20"/>
          <w:szCs w:val="20"/>
        </w:rPr>
        <w:t>Felek a szerződéssel kapcsolatos vitás kérdéseket elsősorban egymás közti egyeztetéssel rendezik.</w:t>
      </w:r>
    </w:p>
    <w:p w14:paraId="56E0B5C3" w14:textId="77777777" w:rsidR="00D24125" w:rsidRPr="00DC774D" w:rsidRDefault="00D24125" w:rsidP="00D24125">
      <w:pPr>
        <w:widowControl w:val="0"/>
        <w:autoSpaceDN w:val="0"/>
        <w:ind w:left="440"/>
        <w:jc w:val="both"/>
        <w:textAlignment w:val="baseline"/>
        <w:rPr>
          <w:sz w:val="20"/>
          <w:szCs w:val="20"/>
        </w:rPr>
      </w:pPr>
      <w:r w:rsidRPr="00DC774D">
        <w:rPr>
          <w:sz w:val="20"/>
          <w:szCs w:val="20"/>
        </w:rPr>
        <w:t xml:space="preserve">Szerződő felek e módosítás rendelkezéseit a szerződés aláírásának napjával léptetik hatályba. </w:t>
      </w:r>
    </w:p>
    <w:p w14:paraId="05A9CDFD" w14:textId="77777777" w:rsidR="00D24125" w:rsidRPr="00DC774D" w:rsidRDefault="00D24125" w:rsidP="00D24125">
      <w:pPr>
        <w:widowControl w:val="0"/>
        <w:autoSpaceDN w:val="0"/>
        <w:ind w:left="440"/>
        <w:jc w:val="both"/>
        <w:textAlignment w:val="baseline"/>
        <w:rPr>
          <w:sz w:val="20"/>
          <w:szCs w:val="20"/>
        </w:rPr>
      </w:pPr>
      <w:r w:rsidRPr="00DC774D">
        <w:rPr>
          <w:sz w:val="20"/>
          <w:szCs w:val="20"/>
        </w:rPr>
        <w:t xml:space="preserve">Jelen szerződést a szerződő felek elolvasás után helybenhagyólag aláírják. </w:t>
      </w:r>
    </w:p>
    <w:p w14:paraId="5E5015B6" w14:textId="77777777" w:rsidR="00D24125" w:rsidRPr="00DC774D" w:rsidRDefault="00D24125" w:rsidP="00D24125">
      <w:pPr>
        <w:widowControl w:val="0"/>
        <w:autoSpaceDN w:val="0"/>
        <w:jc w:val="both"/>
        <w:textAlignment w:val="baseline"/>
        <w:rPr>
          <w:sz w:val="20"/>
          <w:szCs w:val="20"/>
        </w:rPr>
      </w:pPr>
    </w:p>
    <w:p w14:paraId="415DC6CD" w14:textId="77777777" w:rsidR="00D24125" w:rsidRPr="00DC774D" w:rsidRDefault="00D24125" w:rsidP="00D24125">
      <w:pPr>
        <w:widowControl w:val="0"/>
        <w:autoSpaceDN w:val="0"/>
        <w:jc w:val="both"/>
        <w:textAlignment w:val="baseline"/>
        <w:rPr>
          <w:sz w:val="20"/>
          <w:szCs w:val="20"/>
        </w:rPr>
      </w:pPr>
      <w:r w:rsidRPr="00DC774D">
        <w:rPr>
          <w:sz w:val="20"/>
          <w:szCs w:val="20"/>
        </w:rPr>
        <w:t>Bácsalmás, 2025. ………..</w:t>
      </w:r>
    </w:p>
    <w:p w14:paraId="45A07E97" w14:textId="77777777" w:rsidR="00D24125" w:rsidRPr="00DC774D" w:rsidRDefault="00D24125" w:rsidP="00D24125">
      <w:pPr>
        <w:widowControl w:val="0"/>
        <w:autoSpaceDN w:val="0"/>
        <w:jc w:val="both"/>
        <w:textAlignment w:val="baseline"/>
        <w:rPr>
          <w:sz w:val="20"/>
          <w:szCs w:val="20"/>
        </w:rPr>
      </w:pPr>
    </w:p>
    <w:p w14:paraId="392531B6" w14:textId="77777777" w:rsidR="00D24125" w:rsidRPr="00DC774D" w:rsidRDefault="00D24125" w:rsidP="00D24125">
      <w:pPr>
        <w:widowControl w:val="0"/>
        <w:tabs>
          <w:tab w:val="center" w:pos="1320"/>
          <w:tab w:val="center" w:pos="4510"/>
          <w:tab w:val="center" w:pos="8030"/>
        </w:tabs>
        <w:autoSpaceDN w:val="0"/>
        <w:jc w:val="both"/>
        <w:textAlignment w:val="baseline"/>
        <w:rPr>
          <w:sz w:val="20"/>
          <w:szCs w:val="20"/>
        </w:rPr>
      </w:pPr>
      <w:r w:rsidRPr="00DC774D">
        <w:rPr>
          <w:sz w:val="20"/>
          <w:szCs w:val="20"/>
        </w:rPr>
        <w:tab/>
      </w:r>
      <w:bookmarkStart w:id="11" w:name="_Hlk53660378"/>
      <w:r w:rsidRPr="00DC774D">
        <w:rPr>
          <w:sz w:val="20"/>
          <w:szCs w:val="20"/>
        </w:rPr>
        <w:t xml:space="preserve">Németh Balázs </w:t>
      </w:r>
      <w:r w:rsidRPr="00DC774D">
        <w:rPr>
          <w:sz w:val="20"/>
          <w:szCs w:val="20"/>
        </w:rPr>
        <w:tab/>
        <w:t xml:space="preserve">Horváth István Attila </w:t>
      </w:r>
      <w:r w:rsidRPr="00DC774D">
        <w:rPr>
          <w:sz w:val="20"/>
          <w:szCs w:val="20"/>
        </w:rPr>
        <w:tab/>
        <w:t>dr. Rákóczy László Andrásné</w:t>
      </w:r>
    </w:p>
    <w:p w14:paraId="62F0D833" w14:textId="77777777" w:rsidR="00D24125" w:rsidRPr="00DC774D" w:rsidRDefault="00D24125" w:rsidP="00D24125">
      <w:pPr>
        <w:widowControl w:val="0"/>
        <w:tabs>
          <w:tab w:val="center" w:pos="1320"/>
          <w:tab w:val="center" w:pos="4510"/>
          <w:tab w:val="center" w:pos="8030"/>
        </w:tabs>
        <w:autoSpaceDN w:val="0"/>
        <w:jc w:val="both"/>
        <w:textAlignment w:val="baseline"/>
        <w:rPr>
          <w:sz w:val="20"/>
          <w:szCs w:val="20"/>
        </w:rPr>
      </w:pPr>
      <w:r w:rsidRPr="00DC774D">
        <w:rPr>
          <w:sz w:val="20"/>
          <w:szCs w:val="20"/>
        </w:rPr>
        <w:tab/>
        <w:t xml:space="preserve">polgármester </w:t>
      </w:r>
      <w:r w:rsidRPr="00DC774D">
        <w:rPr>
          <w:sz w:val="20"/>
          <w:szCs w:val="20"/>
        </w:rPr>
        <w:tab/>
        <w:t>Pénzügyi, Beruházási és</w:t>
      </w:r>
      <w:r w:rsidRPr="00DC774D">
        <w:rPr>
          <w:sz w:val="20"/>
          <w:szCs w:val="20"/>
        </w:rPr>
        <w:tab/>
        <w:t>Jusifa Fafaragó Kft.</w:t>
      </w:r>
    </w:p>
    <w:p w14:paraId="4CA30880" w14:textId="77777777" w:rsidR="00D24125" w:rsidRPr="00DC774D" w:rsidRDefault="00D24125" w:rsidP="00D24125">
      <w:pPr>
        <w:widowControl w:val="0"/>
        <w:tabs>
          <w:tab w:val="center" w:pos="1320"/>
          <w:tab w:val="center" w:pos="4510"/>
          <w:tab w:val="center" w:pos="8030"/>
        </w:tabs>
        <w:autoSpaceDN w:val="0"/>
        <w:jc w:val="both"/>
        <w:textAlignment w:val="baseline"/>
        <w:rPr>
          <w:sz w:val="21"/>
          <w:szCs w:val="21"/>
        </w:rPr>
      </w:pPr>
      <w:r w:rsidRPr="00DC774D">
        <w:rPr>
          <w:sz w:val="21"/>
          <w:szCs w:val="21"/>
        </w:rPr>
        <w:tab/>
      </w:r>
      <w:r w:rsidRPr="00DC774D">
        <w:rPr>
          <w:sz w:val="21"/>
          <w:szCs w:val="21"/>
        </w:rPr>
        <w:tab/>
        <w:t>Üzemeltetési Osztály vezetője</w:t>
      </w:r>
      <w:r w:rsidRPr="00DC774D">
        <w:rPr>
          <w:sz w:val="21"/>
          <w:szCs w:val="21"/>
        </w:rPr>
        <w:tab/>
        <w:t>ügyvezető</w:t>
      </w:r>
    </w:p>
    <w:bookmarkEnd w:id="11"/>
    <w:p w14:paraId="2589E686" w14:textId="77777777" w:rsidR="00D24125" w:rsidRPr="00DC774D" w:rsidRDefault="00D24125" w:rsidP="00D24125">
      <w:pPr>
        <w:widowControl w:val="0"/>
        <w:tabs>
          <w:tab w:val="center" w:pos="2310"/>
          <w:tab w:val="center" w:pos="8030"/>
        </w:tabs>
        <w:autoSpaceDN w:val="0"/>
        <w:jc w:val="both"/>
        <w:textAlignment w:val="baseline"/>
        <w:rPr>
          <w:b/>
          <w:sz w:val="21"/>
          <w:szCs w:val="21"/>
        </w:rPr>
      </w:pPr>
      <w:r w:rsidRPr="00DC774D">
        <w:rPr>
          <w:b/>
          <w:sz w:val="21"/>
          <w:szCs w:val="21"/>
        </w:rPr>
        <w:tab/>
        <w:t>megbízó</w:t>
      </w:r>
      <w:r w:rsidRPr="00DC774D">
        <w:rPr>
          <w:b/>
          <w:sz w:val="21"/>
          <w:szCs w:val="21"/>
        </w:rPr>
        <w:tab/>
        <w:t>üzemeltető</w:t>
      </w:r>
    </w:p>
    <w:p w14:paraId="365D7C38" w14:textId="77777777" w:rsidR="00D24125" w:rsidRPr="00DC774D" w:rsidRDefault="00D24125" w:rsidP="00D24125">
      <w:pPr>
        <w:rPr>
          <w:sz w:val="21"/>
          <w:szCs w:val="21"/>
        </w:rPr>
      </w:pPr>
      <w:r w:rsidRPr="00DC774D">
        <w:rPr>
          <w:sz w:val="21"/>
          <w:szCs w:val="21"/>
        </w:rPr>
        <w:br w:type="page"/>
      </w:r>
    </w:p>
    <w:p w14:paraId="3B734C82" w14:textId="77777777" w:rsidR="00D24125" w:rsidRPr="00DC774D" w:rsidRDefault="00D24125" w:rsidP="00D24125">
      <w:pPr>
        <w:autoSpaceDN w:val="0"/>
        <w:textAlignment w:val="baseline"/>
      </w:pPr>
    </w:p>
    <w:p w14:paraId="514ADABC" w14:textId="77777777" w:rsidR="00D24125" w:rsidRPr="00DC774D" w:rsidRDefault="00D24125" w:rsidP="00D24125">
      <w:pPr>
        <w:autoSpaceDN w:val="0"/>
        <w:spacing w:after="160" w:line="254" w:lineRule="auto"/>
        <w:jc w:val="center"/>
        <w:textAlignment w:val="baseline"/>
        <w:rPr>
          <w:rFonts w:ascii="Calibri" w:eastAsia="Calibri" w:hAnsi="Calibri"/>
          <w:b/>
          <w:bCs/>
        </w:rPr>
      </w:pPr>
      <w:r w:rsidRPr="00DC774D">
        <w:rPr>
          <w:rFonts w:ascii="Calibri" w:eastAsia="Calibri" w:hAnsi="Calibri"/>
          <w:b/>
          <w:bCs/>
        </w:rPr>
        <w:t xml:space="preserve">            Kegyeleti Közszolgáltatási Szerződés</w:t>
      </w:r>
    </w:p>
    <w:p w14:paraId="3FB65163" w14:textId="77777777" w:rsidR="00D24125" w:rsidRPr="00DC774D" w:rsidRDefault="00D24125" w:rsidP="00D24125">
      <w:pPr>
        <w:numPr>
          <w:ilvl w:val="0"/>
          <w:numId w:val="41"/>
        </w:numPr>
        <w:suppressAutoHyphens/>
        <w:autoSpaceDN w:val="0"/>
        <w:spacing w:after="160" w:line="254" w:lineRule="auto"/>
        <w:jc w:val="center"/>
        <w:textAlignment w:val="baseline"/>
        <w:rPr>
          <w:rFonts w:ascii="Calibri" w:eastAsia="Calibri" w:hAnsi="Calibri"/>
          <w:b/>
          <w:bCs/>
        </w:rPr>
      </w:pPr>
      <w:r w:rsidRPr="00DC774D">
        <w:rPr>
          <w:rFonts w:ascii="Calibri" w:eastAsia="Calibri" w:hAnsi="Calibri"/>
          <w:b/>
          <w:bCs/>
        </w:rPr>
        <w:t>számú melléklete</w:t>
      </w:r>
    </w:p>
    <w:p w14:paraId="505D1CCE" w14:textId="77777777" w:rsidR="00D24125" w:rsidRPr="00DC774D" w:rsidRDefault="00D24125" w:rsidP="00D24125">
      <w:pPr>
        <w:autoSpaceDN w:val="0"/>
        <w:spacing w:after="160" w:line="254" w:lineRule="auto"/>
        <w:ind w:left="720"/>
        <w:textAlignment w:val="baseline"/>
        <w:rPr>
          <w:rFonts w:ascii="Calibri" w:eastAsia="Calibri" w:hAnsi="Calibri"/>
          <w:b/>
          <w:bCs/>
        </w:rPr>
      </w:pPr>
    </w:p>
    <w:p w14:paraId="1F26DC83" w14:textId="77777777" w:rsidR="00D24125" w:rsidRPr="00DC774D" w:rsidRDefault="00D24125" w:rsidP="00D24125">
      <w:pPr>
        <w:autoSpaceDN w:val="0"/>
        <w:spacing w:after="160" w:line="254" w:lineRule="auto"/>
        <w:textAlignment w:val="baseline"/>
        <w:rPr>
          <w:rFonts w:ascii="Calibri" w:eastAsia="Calibri" w:hAnsi="Calibri"/>
        </w:rPr>
      </w:pPr>
      <w:r w:rsidRPr="00DC774D">
        <w:rPr>
          <w:rFonts w:ascii="Calibri" w:eastAsia="Calibri" w:hAnsi="Calibri"/>
        </w:rPr>
        <w:t>Az Önkormányzat által a szolgáltatási feladatok ellátására átadott ingó- és ingatlanvagyon jegyzék:</w:t>
      </w:r>
    </w:p>
    <w:p w14:paraId="30E6409E" w14:textId="77777777" w:rsidR="00D24125" w:rsidRPr="00DC774D" w:rsidRDefault="00D24125" w:rsidP="00D24125">
      <w:pPr>
        <w:autoSpaceDN w:val="0"/>
        <w:spacing w:after="120"/>
        <w:textAlignment w:val="baseline"/>
        <w:rPr>
          <w:rFonts w:ascii="Calibri" w:eastAsia="Calibri" w:hAnsi="Calibri"/>
        </w:rPr>
      </w:pPr>
      <w:r w:rsidRPr="00DC774D">
        <w:rPr>
          <w:rFonts w:ascii="Calibri" w:eastAsia="Calibri" w:hAnsi="Calibri"/>
        </w:rPr>
        <w:t>Földterület:</w:t>
      </w:r>
      <w:r w:rsidRPr="00DC774D">
        <w:rPr>
          <w:rFonts w:ascii="Calibri" w:eastAsia="Calibri" w:hAnsi="Calibri"/>
        </w:rPr>
        <w:tab/>
        <w:t xml:space="preserve">Bácsalmás belterület </w:t>
      </w:r>
      <w:r w:rsidRPr="00DC774D">
        <w:rPr>
          <w:rFonts w:ascii="Calibri" w:eastAsia="Calibri" w:hAnsi="Calibri"/>
        </w:rPr>
        <w:tab/>
        <w:t xml:space="preserve">1491/2. hrsz. </w:t>
      </w:r>
      <w:r w:rsidRPr="00DC774D">
        <w:rPr>
          <w:rFonts w:ascii="Calibri" w:eastAsia="Calibri" w:hAnsi="Calibri"/>
        </w:rPr>
        <w:tab/>
        <w:t>Temető</w:t>
      </w:r>
    </w:p>
    <w:p w14:paraId="0C49BBA1" w14:textId="77777777" w:rsidR="00D24125" w:rsidRPr="00DC774D" w:rsidRDefault="00D24125" w:rsidP="00D24125">
      <w:pPr>
        <w:autoSpaceDN w:val="0"/>
        <w:spacing w:after="240"/>
        <w:textAlignment w:val="baseline"/>
        <w:rPr>
          <w:rFonts w:ascii="Calibri" w:eastAsia="Calibri" w:hAnsi="Calibri"/>
        </w:rPr>
      </w:pPr>
      <w:r w:rsidRPr="00DC774D">
        <w:rPr>
          <w:rFonts w:ascii="Calibri" w:eastAsia="Calibri" w:hAnsi="Calibri"/>
        </w:rPr>
        <w:tab/>
      </w:r>
      <w:r w:rsidRPr="00DC774D">
        <w:rPr>
          <w:rFonts w:ascii="Calibri" w:eastAsia="Calibri" w:hAnsi="Calibri"/>
        </w:rPr>
        <w:tab/>
      </w:r>
      <w:r w:rsidRPr="00DC774D">
        <w:rPr>
          <w:rFonts w:ascii="Calibri" w:eastAsia="Calibri" w:hAnsi="Calibri"/>
        </w:rPr>
        <w:tab/>
      </w:r>
      <w:r w:rsidRPr="00DC774D">
        <w:rPr>
          <w:rFonts w:ascii="Calibri" w:eastAsia="Calibri" w:hAnsi="Calibri"/>
        </w:rPr>
        <w:tab/>
      </w:r>
      <w:r w:rsidRPr="00DC774D">
        <w:rPr>
          <w:rFonts w:ascii="Calibri" w:eastAsia="Calibri" w:hAnsi="Calibri"/>
        </w:rPr>
        <w:tab/>
        <w:t>1494. hrsz.</w:t>
      </w:r>
      <w:r w:rsidRPr="00DC774D">
        <w:rPr>
          <w:rFonts w:ascii="Calibri" w:eastAsia="Calibri" w:hAnsi="Calibri"/>
        </w:rPr>
        <w:tab/>
        <w:t>Temető</w:t>
      </w:r>
    </w:p>
    <w:p w14:paraId="03AFB4E2" w14:textId="77777777" w:rsidR="00D24125" w:rsidRPr="00DC774D" w:rsidRDefault="00D24125" w:rsidP="00D24125">
      <w:pPr>
        <w:autoSpaceDN w:val="0"/>
        <w:spacing w:after="120"/>
        <w:textAlignment w:val="baseline"/>
        <w:rPr>
          <w:rFonts w:ascii="Calibri" w:eastAsia="Calibri" w:hAnsi="Calibri"/>
        </w:rPr>
      </w:pPr>
      <w:r w:rsidRPr="00DC774D">
        <w:rPr>
          <w:rFonts w:ascii="Calibri" w:eastAsia="Calibri" w:hAnsi="Calibri"/>
        </w:rPr>
        <w:t>Épületek:</w:t>
      </w:r>
      <w:r w:rsidRPr="00DC774D">
        <w:rPr>
          <w:rFonts w:ascii="Calibri" w:eastAsia="Calibri" w:hAnsi="Calibri"/>
        </w:rPr>
        <w:tab/>
        <w:t>Bácsalmás belterület</w:t>
      </w:r>
      <w:r w:rsidRPr="00DC774D">
        <w:rPr>
          <w:rFonts w:ascii="Calibri" w:eastAsia="Calibri" w:hAnsi="Calibri"/>
        </w:rPr>
        <w:tab/>
        <w:t xml:space="preserve">1491/2. hrsz. </w:t>
      </w:r>
      <w:r w:rsidRPr="00DC774D">
        <w:rPr>
          <w:rFonts w:ascii="Calibri" w:eastAsia="Calibri" w:hAnsi="Calibri"/>
        </w:rPr>
        <w:tab/>
        <w:t>Ravatalozó épületegyüttes</w:t>
      </w:r>
    </w:p>
    <w:p w14:paraId="06BAE7B8" w14:textId="77777777" w:rsidR="00D24125" w:rsidRPr="00DC774D" w:rsidRDefault="00D24125" w:rsidP="00D24125">
      <w:pPr>
        <w:autoSpaceDN w:val="0"/>
        <w:spacing w:after="120"/>
        <w:textAlignment w:val="baseline"/>
        <w:rPr>
          <w:rFonts w:ascii="Calibri" w:eastAsia="Calibri" w:hAnsi="Calibri"/>
        </w:rPr>
      </w:pPr>
      <w:r w:rsidRPr="00DC774D">
        <w:rPr>
          <w:rFonts w:ascii="Calibri" w:eastAsia="Calibri" w:hAnsi="Calibri"/>
        </w:rPr>
        <w:tab/>
      </w:r>
      <w:r w:rsidRPr="00DC774D">
        <w:rPr>
          <w:rFonts w:ascii="Calibri" w:eastAsia="Calibri" w:hAnsi="Calibri"/>
        </w:rPr>
        <w:tab/>
      </w:r>
      <w:r w:rsidRPr="00DC774D">
        <w:rPr>
          <w:rFonts w:ascii="Calibri" w:eastAsia="Calibri" w:hAnsi="Calibri"/>
        </w:rPr>
        <w:tab/>
      </w:r>
      <w:r w:rsidRPr="00DC774D">
        <w:rPr>
          <w:rFonts w:ascii="Calibri" w:eastAsia="Calibri" w:hAnsi="Calibri"/>
        </w:rPr>
        <w:tab/>
      </w:r>
      <w:r w:rsidRPr="00DC774D">
        <w:rPr>
          <w:rFonts w:ascii="Calibri" w:eastAsia="Calibri" w:hAnsi="Calibri"/>
        </w:rPr>
        <w:tab/>
        <w:t xml:space="preserve">1494. hrsz. </w:t>
      </w:r>
      <w:r w:rsidRPr="00DC774D">
        <w:rPr>
          <w:rFonts w:ascii="Calibri" w:eastAsia="Calibri" w:hAnsi="Calibri"/>
        </w:rPr>
        <w:tab/>
        <w:t>Kerítések, kapu, aszfaltút</w:t>
      </w:r>
    </w:p>
    <w:p w14:paraId="4B58385D" w14:textId="77777777" w:rsidR="00D24125" w:rsidRPr="00DC774D" w:rsidRDefault="00D24125" w:rsidP="00D24125">
      <w:pPr>
        <w:autoSpaceDN w:val="0"/>
        <w:spacing w:after="160" w:line="254" w:lineRule="auto"/>
        <w:textAlignment w:val="baseline"/>
        <w:rPr>
          <w:rFonts w:ascii="Calibri" w:eastAsia="Calibri" w:hAnsi="Calibri"/>
          <w:u w:val="single"/>
        </w:rPr>
      </w:pPr>
      <w:r w:rsidRPr="00DC774D">
        <w:rPr>
          <w:rFonts w:ascii="Calibri" w:eastAsia="Calibri" w:hAnsi="Calibri"/>
          <w:u w:val="single"/>
        </w:rPr>
        <w:t>Ingóságok leltári felsorolása:</w:t>
      </w:r>
    </w:p>
    <w:tbl>
      <w:tblPr>
        <w:tblW w:w="7644" w:type="dxa"/>
        <w:tblCellMar>
          <w:left w:w="10" w:type="dxa"/>
          <w:right w:w="10" w:type="dxa"/>
        </w:tblCellMar>
        <w:tblLook w:val="04A0" w:firstRow="1" w:lastRow="0" w:firstColumn="1" w:lastColumn="0" w:noHBand="0" w:noVBand="1"/>
      </w:tblPr>
      <w:tblGrid>
        <w:gridCol w:w="1040"/>
        <w:gridCol w:w="3917"/>
        <w:gridCol w:w="2687"/>
      </w:tblGrid>
      <w:tr w:rsidR="00DC774D" w:rsidRPr="00DC774D" w14:paraId="3547DB8E"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71C4F" w14:textId="77777777" w:rsidR="00D24125" w:rsidRPr="00DC774D" w:rsidRDefault="00D24125" w:rsidP="00006AD8">
            <w:pPr>
              <w:autoSpaceDN w:val="0"/>
              <w:jc w:val="center"/>
              <w:textAlignment w:val="baseline"/>
              <w:rPr>
                <w:rFonts w:ascii="Calibri" w:eastAsia="Calibri" w:hAnsi="Calibri"/>
                <w:b/>
                <w:bCs/>
                <w:sz w:val="18"/>
                <w:szCs w:val="18"/>
              </w:rPr>
            </w:pPr>
            <w:r w:rsidRPr="00DC774D">
              <w:rPr>
                <w:rFonts w:ascii="Calibri" w:eastAsia="Calibri" w:hAnsi="Calibri"/>
                <w:b/>
                <w:bCs/>
                <w:sz w:val="18"/>
                <w:szCs w:val="18"/>
              </w:rPr>
              <w:t>Sorszám:</w:t>
            </w:r>
          </w:p>
          <w:p w14:paraId="7E85B1FA" w14:textId="77777777" w:rsidR="00D24125" w:rsidRPr="00DC774D" w:rsidRDefault="00D24125" w:rsidP="00006AD8">
            <w:pPr>
              <w:autoSpaceDN w:val="0"/>
              <w:jc w:val="center"/>
              <w:textAlignment w:val="baseline"/>
              <w:rPr>
                <w:rFonts w:ascii="Calibri" w:eastAsia="Calibri" w:hAnsi="Calibri"/>
                <w:b/>
                <w:bCs/>
                <w:sz w:val="18"/>
                <w:szCs w:val="18"/>
              </w:rPr>
            </w:pP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9B542" w14:textId="77777777" w:rsidR="00D24125" w:rsidRPr="00DC774D" w:rsidRDefault="00D24125" w:rsidP="00006AD8">
            <w:pPr>
              <w:autoSpaceDN w:val="0"/>
              <w:jc w:val="center"/>
              <w:textAlignment w:val="baseline"/>
              <w:rPr>
                <w:rFonts w:ascii="Calibri" w:eastAsia="Calibri" w:hAnsi="Calibri"/>
                <w:b/>
                <w:bCs/>
                <w:sz w:val="18"/>
                <w:szCs w:val="18"/>
              </w:rPr>
            </w:pPr>
            <w:r w:rsidRPr="00DC774D">
              <w:rPr>
                <w:rFonts w:ascii="Calibri" w:eastAsia="Calibri" w:hAnsi="Calibri"/>
                <w:b/>
                <w:bCs/>
                <w:sz w:val="18"/>
                <w:szCs w:val="18"/>
              </w:rPr>
              <w:t>Megnevezés</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BA57B" w14:textId="77777777" w:rsidR="00D24125" w:rsidRPr="00DC774D" w:rsidRDefault="00D24125" w:rsidP="00006AD8">
            <w:pPr>
              <w:autoSpaceDN w:val="0"/>
              <w:jc w:val="center"/>
              <w:textAlignment w:val="baseline"/>
              <w:rPr>
                <w:rFonts w:ascii="Calibri" w:eastAsia="Calibri" w:hAnsi="Calibri"/>
                <w:b/>
                <w:bCs/>
                <w:sz w:val="18"/>
                <w:szCs w:val="18"/>
              </w:rPr>
            </w:pPr>
            <w:r w:rsidRPr="00DC774D">
              <w:rPr>
                <w:rFonts w:ascii="Calibri" w:eastAsia="Calibri" w:hAnsi="Calibri"/>
                <w:b/>
                <w:bCs/>
                <w:sz w:val="18"/>
                <w:szCs w:val="18"/>
              </w:rPr>
              <w:t>Átadott mennyiség</w:t>
            </w:r>
          </w:p>
          <w:p w14:paraId="4F8826DD" w14:textId="77777777" w:rsidR="00D24125" w:rsidRPr="00DC774D" w:rsidRDefault="00D24125" w:rsidP="00006AD8">
            <w:pPr>
              <w:autoSpaceDN w:val="0"/>
              <w:jc w:val="center"/>
              <w:textAlignment w:val="baseline"/>
              <w:rPr>
                <w:rFonts w:ascii="Calibri" w:eastAsia="Calibri" w:hAnsi="Calibri"/>
                <w:b/>
                <w:bCs/>
                <w:sz w:val="18"/>
                <w:szCs w:val="18"/>
              </w:rPr>
            </w:pPr>
            <w:r w:rsidRPr="00DC774D">
              <w:rPr>
                <w:rFonts w:ascii="Calibri" w:eastAsia="Calibri" w:hAnsi="Calibri"/>
                <w:b/>
                <w:bCs/>
                <w:sz w:val="18"/>
                <w:szCs w:val="18"/>
              </w:rPr>
              <w:t>(db)</w:t>
            </w:r>
          </w:p>
        </w:tc>
      </w:tr>
      <w:tr w:rsidR="00DC774D" w:rsidRPr="00DC774D" w14:paraId="3C548A5B"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EA650"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F08BA"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Támlás szék</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EB437"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16</w:t>
            </w:r>
          </w:p>
        </w:tc>
      </w:tr>
      <w:tr w:rsidR="00DC774D" w:rsidRPr="00DC774D" w14:paraId="7B8E68EE"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C9FF3"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0ED6B"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 xml:space="preserve">Íróasztal </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0E7EE"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51640F16"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C59A4"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3.</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7A0B2"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Mosdó</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CCEBD"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w:t>
            </w:r>
          </w:p>
        </w:tc>
      </w:tr>
      <w:tr w:rsidR="00DC774D" w:rsidRPr="00DC774D" w14:paraId="39892F31"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3A473"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4.</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88101"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Gázkonvektor</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9EA2A"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5B8324F5"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42DC9"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5.</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D60B1"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Hulladékgyűjtő kosár</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35CFC"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3C2B6550"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DBD0B"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6.</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A3A5E"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MVT lámpa</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E0D27"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3</w:t>
            </w:r>
          </w:p>
        </w:tc>
      </w:tr>
      <w:tr w:rsidR="00DC774D" w:rsidRPr="00DC774D" w14:paraId="51548949"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A873A"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7.</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29BC1"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Fénycső armatúra</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E133B"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3</w:t>
            </w:r>
          </w:p>
        </w:tc>
      </w:tr>
      <w:tr w:rsidR="00DC774D" w:rsidRPr="00DC774D" w14:paraId="1DC0880D"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3A0F8"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8.</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30FB3"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Kádtöltő csaptelep</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E3C6A"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567EF0C0"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01085"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9.</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6A831"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Fa dobogó (rácsos)</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F2C9A"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w:t>
            </w:r>
          </w:p>
        </w:tc>
      </w:tr>
      <w:tr w:rsidR="00DC774D" w:rsidRPr="00DC774D" w14:paraId="2C0F481D"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6E9AA"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10.</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EF885"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Hűtőkamra (komplett)</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0F761"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60BDDF08"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E4E62"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11.</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1FB3E" w14:textId="77777777" w:rsidR="00D24125" w:rsidRPr="00DC774D" w:rsidRDefault="00D24125" w:rsidP="00006AD8">
            <w:pPr>
              <w:autoSpaceDN w:val="0"/>
              <w:textAlignment w:val="baseline"/>
              <w:rPr>
                <w:rFonts w:ascii="Calibri" w:eastAsia="Calibri" w:hAnsi="Calibri"/>
                <w:sz w:val="18"/>
                <w:szCs w:val="18"/>
              </w:rPr>
            </w:pPr>
            <w:proofErr w:type="spellStart"/>
            <w:r w:rsidRPr="00DC774D">
              <w:rPr>
                <w:rFonts w:ascii="Calibri" w:eastAsia="Calibri" w:hAnsi="Calibri"/>
                <w:sz w:val="18"/>
                <w:szCs w:val="18"/>
              </w:rPr>
              <w:t>Aluminium</w:t>
            </w:r>
            <w:proofErr w:type="spellEnd"/>
            <w:r w:rsidRPr="00DC774D">
              <w:rPr>
                <w:rFonts w:ascii="Calibri" w:eastAsia="Calibri" w:hAnsi="Calibri"/>
                <w:sz w:val="18"/>
                <w:szCs w:val="18"/>
              </w:rPr>
              <w:t xml:space="preserve"> tepsi </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033BD"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w:t>
            </w:r>
          </w:p>
        </w:tc>
      </w:tr>
      <w:tr w:rsidR="00DC774D" w:rsidRPr="00DC774D" w14:paraId="297AE354"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21C08"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12.</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A4EDA"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Gyertyatartó</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FC30E"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4</w:t>
            </w:r>
          </w:p>
        </w:tc>
      </w:tr>
      <w:tr w:rsidR="00DC774D" w:rsidRPr="00DC774D" w14:paraId="17EEB647"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FCEED"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13.</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249E4"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 xml:space="preserve">Szőnyeg </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989F7"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4EA5A858"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38AD9"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14.</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2847E" w14:textId="77777777" w:rsidR="00D24125" w:rsidRPr="00DC774D" w:rsidRDefault="00D24125" w:rsidP="00006AD8">
            <w:pPr>
              <w:autoSpaceDN w:val="0"/>
              <w:textAlignment w:val="baseline"/>
            </w:pPr>
            <w:r w:rsidRPr="00DC774D">
              <w:rPr>
                <w:rFonts w:ascii="Calibri" w:eastAsia="Calibri" w:hAnsi="Calibri"/>
                <w:sz w:val="18"/>
                <w:szCs w:val="18"/>
              </w:rPr>
              <w:t xml:space="preserve">Locsoló tömlő ½ (6 </w:t>
            </w:r>
            <w:proofErr w:type="spellStart"/>
            <w:r w:rsidRPr="00DC774D">
              <w:rPr>
                <w:rFonts w:ascii="Calibri" w:eastAsia="Calibri" w:hAnsi="Calibri"/>
                <w:sz w:val="18"/>
                <w:szCs w:val="18"/>
              </w:rPr>
              <w:t>fm</w:t>
            </w:r>
            <w:proofErr w:type="spellEnd"/>
            <w:r w:rsidRPr="00DC774D">
              <w:rPr>
                <w:rFonts w:ascii="Calibri" w:eastAsia="Calibri" w:hAnsi="Calibri"/>
                <w:sz w:val="18"/>
                <w:szCs w:val="18"/>
              </w:rPr>
              <w:t>)</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1B18F"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249BA0EC"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8194D"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15.</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F76F0"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Drapéria</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2B878"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5</w:t>
            </w:r>
          </w:p>
        </w:tc>
      </w:tr>
      <w:tr w:rsidR="00DC774D" w:rsidRPr="00DC774D" w14:paraId="20A81C33"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94299"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16.</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C984A"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HVT lámpa</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B04E9"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6</w:t>
            </w:r>
          </w:p>
        </w:tc>
      </w:tr>
      <w:tr w:rsidR="00DC774D" w:rsidRPr="00DC774D" w14:paraId="1FB82A13"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E9F89"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17.</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B4C83"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Villanybojler 80 l</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2F184"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45D6EEFF"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2DB90"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18.</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E1A25"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Konvektor</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E00F1"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3A7F4A03"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B977C"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19.</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F4AA3"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WC csésze</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F19D8"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301830F6"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72710"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20.</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25FB7"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WC öblítőtartály</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EAD39"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62D48C00"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B0B42"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21.</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BBE2A"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Mosdó</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B2D45"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7DECCB6F"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BD756"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22.</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0B0F8"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Zuhanytálca</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1F2CF"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7A6F43D6"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5522C"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23.</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E045F"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Álló csaptelep</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ABF06"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7E776465"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A4FD9"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24.</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5E8E8"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Vízóra</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50B82"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C774D" w:rsidRPr="00DC774D" w14:paraId="2A2A2E05"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385A8"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25.</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B4763"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WC csésze</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E7422"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w:t>
            </w:r>
          </w:p>
        </w:tc>
      </w:tr>
      <w:tr w:rsidR="00DC774D" w:rsidRPr="00DC774D" w14:paraId="3155FB40"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43E6C"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26.</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B8F74"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WC öblítőtartály</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AFCEE"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w:t>
            </w:r>
          </w:p>
        </w:tc>
      </w:tr>
      <w:tr w:rsidR="00DC774D" w:rsidRPr="00DC774D" w14:paraId="1E3E6020"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486FD"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27.</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B6F5A"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Kézmosó</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BA890"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w:t>
            </w:r>
          </w:p>
        </w:tc>
      </w:tr>
      <w:tr w:rsidR="00DC774D" w:rsidRPr="00DC774D" w14:paraId="56851F34"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A6DDC"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28.</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580A3"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Kifolyó szelep</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4E6C0"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w:t>
            </w:r>
          </w:p>
        </w:tc>
      </w:tr>
      <w:tr w:rsidR="00DC774D" w:rsidRPr="00DC774D" w14:paraId="0624C122"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AE45C"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29.</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7686D"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Hajó lámpa</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DF09E"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1</w:t>
            </w:r>
          </w:p>
        </w:tc>
      </w:tr>
      <w:tr w:rsidR="00D24125" w:rsidRPr="00DC774D" w14:paraId="13167F36" w14:textId="77777777" w:rsidTr="00006AD8">
        <w:tc>
          <w:tcPr>
            <w:tcW w:w="1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1DFC3"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30.</w:t>
            </w:r>
          </w:p>
        </w:tc>
        <w:tc>
          <w:tcPr>
            <w:tcW w:w="3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20E57" w14:textId="77777777" w:rsidR="00D24125" w:rsidRPr="00DC774D" w:rsidRDefault="00D24125" w:rsidP="00006AD8">
            <w:pPr>
              <w:autoSpaceDN w:val="0"/>
              <w:textAlignment w:val="baseline"/>
              <w:rPr>
                <w:rFonts w:ascii="Calibri" w:eastAsia="Calibri" w:hAnsi="Calibri"/>
                <w:sz w:val="18"/>
                <w:szCs w:val="18"/>
              </w:rPr>
            </w:pPr>
            <w:r w:rsidRPr="00DC774D">
              <w:rPr>
                <w:rFonts w:ascii="Calibri" w:eastAsia="Calibri" w:hAnsi="Calibri"/>
                <w:sz w:val="18"/>
                <w:szCs w:val="18"/>
              </w:rPr>
              <w:t>MVT lámpa</w:t>
            </w:r>
          </w:p>
        </w:tc>
        <w:tc>
          <w:tcPr>
            <w:tcW w:w="2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CD28F" w14:textId="77777777" w:rsidR="00D24125" w:rsidRPr="00DC774D" w:rsidRDefault="00D24125" w:rsidP="00006AD8">
            <w:pPr>
              <w:autoSpaceDN w:val="0"/>
              <w:jc w:val="center"/>
              <w:textAlignment w:val="baseline"/>
              <w:rPr>
                <w:rFonts w:ascii="Calibri" w:eastAsia="Calibri" w:hAnsi="Calibri"/>
                <w:sz w:val="18"/>
                <w:szCs w:val="18"/>
              </w:rPr>
            </w:pPr>
            <w:r w:rsidRPr="00DC774D">
              <w:rPr>
                <w:rFonts w:ascii="Calibri" w:eastAsia="Calibri" w:hAnsi="Calibri"/>
                <w:sz w:val="18"/>
                <w:szCs w:val="18"/>
              </w:rPr>
              <w:t>3</w:t>
            </w:r>
          </w:p>
        </w:tc>
      </w:tr>
    </w:tbl>
    <w:p w14:paraId="611AE420" w14:textId="77777777" w:rsidR="00D24125" w:rsidRPr="00DC774D" w:rsidRDefault="00D24125" w:rsidP="00D24125">
      <w:pPr>
        <w:widowControl w:val="0"/>
        <w:tabs>
          <w:tab w:val="center" w:pos="1320"/>
          <w:tab w:val="center" w:pos="4510"/>
          <w:tab w:val="center" w:pos="8030"/>
        </w:tabs>
        <w:autoSpaceDN w:val="0"/>
        <w:jc w:val="both"/>
        <w:textAlignment w:val="baseline"/>
        <w:rPr>
          <w:rFonts w:ascii="Calibri" w:hAnsi="Calibri"/>
        </w:rPr>
      </w:pPr>
    </w:p>
    <w:p w14:paraId="5FAE9197" w14:textId="77777777" w:rsidR="00D24125" w:rsidRPr="00DC774D" w:rsidRDefault="00D24125" w:rsidP="00D24125">
      <w:pPr>
        <w:autoSpaceDN w:val="0"/>
        <w:textAlignment w:val="baseline"/>
      </w:pPr>
    </w:p>
    <w:p w14:paraId="47143242" w14:textId="77777777" w:rsidR="00D24125" w:rsidRPr="00DC774D" w:rsidRDefault="00D24125" w:rsidP="00D24125">
      <w:pPr>
        <w:autoSpaceDN w:val="0"/>
        <w:textAlignment w:val="baseline"/>
      </w:pPr>
    </w:p>
    <w:p w14:paraId="6CD8F719" w14:textId="77777777" w:rsidR="00D24125" w:rsidRPr="00DC774D" w:rsidRDefault="00D24125" w:rsidP="00D24125"/>
    <w:p w14:paraId="5A8C7437" w14:textId="77777777" w:rsidR="00D24125" w:rsidRPr="00DC774D" w:rsidRDefault="00D24125" w:rsidP="00D24125"/>
    <w:p w14:paraId="59533ED1" w14:textId="77777777" w:rsidR="00D24125" w:rsidRPr="00DC774D" w:rsidRDefault="00D24125" w:rsidP="00D24125"/>
    <w:p w14:paraId="699DB3C9" w14:textId="77777777" w:rsidR="00D24125" w:rsidRPr="00DC774D" w:rsidRDefault="00D24125" w:rsidP="00D24125"/>
    <w:p w14:paraId="62071A62" w14:textId="77777777" w:rsidR="00D24125" w:rsidRPr="00DC774D" w:rsidRDefault="00D24125" w:rsidP="00D24125"/>
    <w:p w14:paraId="0FD4C3F1" w14:textId="2B2B0743" w:rsidR="00D24125" w:rsidRPr="00DC774D" w:rsidRDefault="00D24125">
      <w:r w:rsidRPr="00DC774D">
        <w:br w:type="page"/>
      </w:r>
    </w:p>
    <w:p w14:paraId="2CC26CB5" w14:textId="77777777" w:rsidR="00D24125" w:rsidRPr="00DC774D" w:rsidRDefault="00D24125" w:rsidP="008A421C">
      <w:pPr>
        <w:widowControl w:val="0"/>
        <w:jc w:val="both"/>
      </w:pPr>
    </w:p>
    <w:p w14:paraId="1EE35C47" w14:textId="77777777" w:rsidR="00F00691" w:rsidRPr="00DC774D" w:rsidRDefault="00F00691" w:rsidP="00F00691">
      <w:pPr>
        <w:widowControl w:val="0"/>
      </w:pPr>
      <w:r w:rsidRPr="00DC774D">
        <w:rPr>
          <w:b/>
          <w:bCs/>
        </w:rPr>
        <w:t>Bácsalmás Város Önkormányzatának</w:t>
      </w:r>
    </w:p>
    <w:p w14:paraId="1357C538" w14:textId="77777777" w:rsidR="00F00691" w:rsidRPr="00DC774D" w:rsidRDefault="00F00691" w:rsidP="00F00691">
      <w:pPr>
        <w:widowControl w:val="0"/>
        <w:jc w:val="both"/>
        <w:rPr>
          <w:b/>
          <w:bCs/>
        </w:rPr>
      </w:pPr>
      <w:r w:rsidRPr="00DC774D">
        <w:rPr>
          <w:b/>
          <w:bCs/>
        </w:rPr>
        <w:t xml:space="preserve">                Képviselő-testülete </w:t>
      </w:r>
    </w:p>
    <w:p w14:paraId="2935BC61" w14:textId="77777777" w:rsidR="00F00691" w:rsidRPr="00DC774D" w:rsidRDefault="00F00691" w:rsidP="00F00691">
      <w:pPr>
        <w:widowControl w:val="0"/>
        <w:jc w:val="both"/>
        <w:rPr>
          <w:b/>
          <w:bCs/>
        </w:rPr>
      </w:pPr>
    </w:p>
    <w:p w14:paraId="0D889036" w14:textId="77777777" w:rsidR="00F00691" w:rsidRPr="00DC774D" w:rsidRDefault="00F00691" w:rsidP="00F00691">
      <w:pPr>
        <w:widowControl w:val="0"/>
        <w:jc w:val="center"/>
        <w:rPr>
          <w:b/>
          <w:bCs/>
        </w:rPr>
      </w:pPr>
      <w:r w:rsidRPr="00DC774D">
        <w:rPr>
          <w:b/>
          <w:bCs/>
        </w:rPr>
        <w:t xml:space="preserve">K i v o n a t </w:t>
      </w:r>
    </w:p>
    <w:p w14:paraId="4B111938" w14:textId="77777777" w:rsidR="00F00691" w:rsidRPr="00DC774D" w:rsidRDefault="00F00691" w:rsidP="00F00691">
      <w:pPr>
        <w:widowControl w:val="0"/>
        <w:jc w:val="center"/>
        <w:rPr>
          <w:b/>
          <w:bCs/>
        </w:rPr>
      </w:pPr>
    </w:p>
    <w:p w14:paraId="7A512F68" w14:textId="77777777" w:rsidR="008A421C" w:rsidRPr="00DC774D" w:rsidRDefault="008A421C" w:rsidP="008A421C">
      <w:pPr>
        <w:widowControl w:val="0"/>
        <w:jc w:val="center"/>
        <w:rPr>
          <w:b/>
          <w:bCs/>
        </w:rPr>
      </w:pPr>
      <w:r w:rsidRPr="00DC774D">
        <w:rPr>
          <w:b/>
          <w:bCs/>
        </w:rPr>
        <w:t>a Bácsalmás Város Önkormányzata Képviselő-testületének</w:t>
      </w:r>
    </w:p>
    <w:p w14:paraId="179497E7"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3A943AC8" w14:textId="77777777" w:rsidR="008A421C" w:rsidRPr="00DC774D" w:rsidRDefault="008A421C" w:rsidP="008A421C">
      <w:pPr>
        <w:widowControl w:val="0"/>
        <w:jc w:val="center"/>
      </w:pPr>
    </w:p>
    <w:p w14:paraId="639FD788" w14:textId="77777777" w:rsidR="008A421C" w:rsidRPr="00DC774D" w:rsidRDefault="008A421C" w:rsidP="008A421C">
      <w:pPr>
        <w:widowControl w:val="0"/>
        <w:jc w:val="both"/>
        <w:rPr>
          <w:u w:val="single"/>
        </w:rPr>
      </w:pPr>
      <w:r w:rsidRPr="00DC774D">
        <w:t>(Kihagyva a kihagyandókat.)</w:t>
      </w:r>
    </w:p>
    <w:p w14:paraId="061C6430" w14:textId="77777777" w:rsidR="008A421C" w:rsidRPr="00DC774D" w:rsidRDefault="008A421C" w:rsidP="008A421C">
      <w:pPr>
        <w:widowControl w:val="0"/>
        <w:jc w:val="both"/>
      </w:pPr>
    </w:p>
    <w:p w14:paraId="0A3C2882" w14:textId="77777777" w:rsidR="008A421C" w:rsidRPr="00DC774D" w:rsidRDefault="008A421C" w:rsidP="008A421C">
      <w:pPr>
        <w:widowControl w:val="0"/>
        <w:jc w:val="both"/>
      </w:pPr>
      <w:r w:rsidRPr="00DC774D">
        <w:rPr>
          <w:b/>
          <w:bCs/>
        </w:rPr>
        <w:t>Bácsalmás Város Önkormányzata Képviselő-testületének</w:t>
      </w:r>
    </w:p>
    <w:p w14:paraId="40EAB701" w14:textId="6E485265" w:rsidR="008A421C" w:rsidRPr="00DC774D" w:rsidRDefault="008C58AB" w:rsidP="008A421C">
      <w:pPr>
        <w:widowControl w:val="0"/>
        <w:jc w:val="both"/>
        <w:rPr>
          <w:b/>
          <w:u w:val="single"/>
        </w:rPr>
      </w:pPr>
      <w:r w:rsidRPr="00DC774D">
        <w:rPr>
          <w:b/>
          <w:u w:val="single"/>
        </w:rPr>
        <w:t>243</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0332224C" w14:textId="3997DA56" w:rsidR="008C58AB" w:rsidRPr="00DC774D" w:rsidRDefault="008C58AB" w:rsidP="008C58AB">
      <w:pPr>
        <w:jc w:val="both"/>
        <w:rPr>
          <w:b/>
          <w:bCs/>
        </w:rPr>
      </w:pPr>
      <w:r w:rsidRPr="00DC774D">
        <w:rPr>
          <w:rFonts w:eastAsia="Calibri"/>
          <w:b/>
          <w:bCs/>
        </w:rPr>
        <w:t>a lakóhelyi környezet, illetve azon belül kiemelten az országos és helyi védettségű területek állapotának alakulásáról szóló tájékoztató véleményezéséről</w:t>
      </w:r>
    </w:p>
    <w:p w14:paraId="355A8252" w14:textId="77777777" w:rsidR="008C58AB" w:rsidRPr="00DC774D" w:rsidRDefault="008C58AB" w:rsidP="008C58AB">
      <w:pPr>
        <w:jc w:val="both"/>
      </w:pPr>
    </w:p>
    <w:p w14:paraId="1B2D924F" w14:textId="7C0F0EBF" w:rsidR="00C10874" w:rsidRPr="00DC774D" w:rsidRDefault="00C10874" w:rsidP="00C10874">
      <w:pPr>
        <w:pStyle w:val="Listaszerbekezds"/>
        <w:ind w:left="1701"/>
        <w:jc w:val="both"/>
      </w:pPr>
      <w:r w:rsidRPr="00DC774D">
        <w:t>Bácsalmás Város Önkormányzatának Képviselő-testülete a lakóhelyi környezet, illetve azon belül kiemelten az országos és helyi védettségű területek állapotának alakulásáról szóló tájékoztatót az előterjesztésben foglaltak szerint tudomásul veszi.</w:t>
      </w:r>
    </w:p>
    <w:p w14:paraId="4FE4B84C" w14:textId="3C73B48B" w:rsidR="00C10874" w:rsidRPr="00DC774D" w:rsidRDefault="00C10874" w:rsidP="00C10874">
      <w:pPr>
        <w:ind w:left="1985" w:hanging="284"/>
        <w:jc w:val="both"/>
      </w:pPr>
    </w:p>
    <w:p w14:paraId="6AD109A9" w14:textId="77777777" w:rsidR="00C10874" w:rsidRPr="00DC774D" w:rsidRDefault="00C10874" w:rsidP="00C10874">
      <w:pPr>
        <w:widowControl w:val="0"/>
        <w:ind w:left="1985" w:hanging="284"/>
        <w:jc w:val="both"/>
      </w:pPr>
      <w:r w:rsidRPr="00DC774D">
        <w:t>Határidő: azonnal</w:t>
      </w:r>
    </w:p>
    <w:p w14:paraId="706C991E" w14:textId="77777777" w:rsidR="00C10874" w:rsidRPr="00DC774D" w:rsidRDefault="00C10874" w:rsidP="00C10874">
      <w:pPr>
        <w:widowControl w:val="0"/>
        <w:ind w:left="1985" w:hanging="284"/>
        <w:jc w:val="both"/>
      </w:pPr>
      <w:r w:rsidRPr="00DC774D">
        <w:t xml:space="preserve">Felelős: Németh Balázs polgármester </w:t>
      </w:r>
    </w:p>
    <w:p w14:paraId="113B1680" w14:textId="77777777" w:rsidR="00C10874" w:rsidRPr="00DC774D" w:rsidRDefault="00C10874" w:rsidP="00C10874">
      <w:pPr>
        <w:widowControl w:val="0"/>
        <w:ind w:left="1985" w:hanging="284"/>
        <w:jc w:val="both"/>
      </w:pPr>
    </w:p>
    <w:p w14:paraId="22DAF70E" w14:textId="77777777" w:rsidR="00C10874" w:rsidRPr="00DC774D" w:rsidRDefault="00C10874" w:rsidP="00C10874">
      <w:pPr>
        <w:widowControl w:val="0"/>
        <w:ind w:left="1985" w:hanging="284"/>
        <w:jc w:val="both"/>
      </w:pPr>
      <w:r w:rsidRPr="00DC774D">
        <w:t>Operatív felelős: Tóth Attila városüzemeltetési ügyintéző</w:t>
      </w:r>
    </w:p>
    <w:p w14:paraId="4544A3A9" w14:textId="77777777" w:rsidR="00C10874" w:rsidRPr="00DC774D" w:rsidRDefault="00C10874" w:rsidP="00C10874">
      <w:pPr>
        <w:widowControl w:val="0"/>
        <w:ind w:left="1985" w:hanging="284"/>
        <w:jc w:val="both"/>
      </w:pPr>
    </w:p>
    <w:p w14:paraId="7547607C" w14:textId="77777777" w:rsidR="00C10874" w:rsidRPr="00DC774D" w:rsidRDefault="00C10874" w:rsidP="00C10874">
      <w:pPr>
        <w:widowControl w:val="0"/>
        <w:ind w:left="1985" w:hanging="284"/>
        <w:jc w:val="both"/>
      </w:pPr>
      <w:r w:rsidRPr="00DC774D">
        <w:t>A határozatról értesül:</w:t>
      </w:r>
    </w:p>
    <w:p w14:paraId="4E4D69EF" w14:textId="77777777" w:rsidR="00C10874" w:rsidRPr="00DC774D" w:rsidRDefault="00C10874" w:rsidP="00C10874">
      <w:pPr>
        <w:widowControl w:val="0"/>
        <w:ind w:left="1985" w:hanging="284"/>
        <w:jc w:val="both"/>
      </w:pPr>
      <w:r w:rsidRPr="00DC774D">
        <w:t>- kivonattal:</w:t>
      </w:r>
      <w:r w:rsidRPr="00DC774D">
        <w:tab/>
        <w:t>1. Németh Balázs polgármester</w:t>
      </w:r>
    </w:p>
    <w:p w14:paraId="0AE5DD74" w14:textId="77777777" w:rsidR="00C10874" w:rsidRPr="00DC774D" w:rsidRDefault="00C10874" w:rsidP="00C10874">
      <w:pPr>
        <w:widowControl w:val="0"/>
        <w:tabs>
          <w:tab w:val="left" w:pos="2835"/>
        </w:tabs>
        <w:ind w:left="1985" w:hanging="284"/>
        <w:jc w:val="both"/>
      </w:pPr>
      <w:r w:rsidRPr="00DC774D">
        <w:tab/>
      </w:r>
      <w:r w:rsidRPr="00DC774D">
        <w:tab/>
        <w:t>2. Patocskai Ibolya jegyző</w:t>
      </w:r>
    </w:p>
    <w:p w14:paraId="2F6D66A3" w14:textId="77777777" w:rsidR="00C10874" w:rsidRPr="00DC774D" w:rsidRDefault="00C10874" w:rsidP="00C10874">
      <w:pPr>
        <w:widowControl w:val="0"/>
        <w:tabs>
          <w:tab w:val="left" w:pos="2835"/>
        </w:tabs>
        <w:ind w:left="1985" w:hanging="284"/>
        <w:jc w:val="both"/>
      </w:pPr>
      <w:r w:rsidRPr="00DC774D">
        <w:tab/>
      </w:r>
      <w:r w:rsidRPr="00DC774D">
        <w:tab/>
        <w:t>3. Horváth István Attila PBÜ osztályvezető</w:t>
      </w:r>
    </w:p>
    <w:p w14:paraId="1307373C" w14:textId="227D74ED" w:rsidR="00C10874" w:rsidRPr="00DC774D" w:rsidRDefault="00C10874" w:rsidP="00C10874">
      <w:pPr>
        <w:widowControl w:val="0"/>
        <w:tabs>
          <w:tab w:val="left" w:pos="2835"/>
        </w:tabs>
        <w:ind w:left="1985" w:hanging="284"/>
        <w:jc w:val="both"/>
      </w:pPr>
      <w:r w:rsidRPr="00DC774D">
        <w:tab/>
      </w:r>
      <w:r w:rsidRPr="00DC774D">
        <w:tab/>
        <w:t>4. Tóth Attila városüzemeltetési ügyintéző</w:t>
      </w:r>
    </w:p>
    <w:p w14:paraId="478D7B3D" w14:textId="77777777" w:rsidR="00C10874" w:rsidRPr="00DC774D" w:rsidRDefault="00C10874" w:rsidP="00C10874">
      <w:pPr>
        <w:ind w:left="1701"/>
      </w:pPr>
    </w:p>
    <w:p w14:paraId="19BDB1F2" w14:textId="77777777" w:rsidR="00C10874" w:rsidRPr="00DC774D" w:rsidRDefault="00C10874" w:rsidP="00C10874">
      <w:pPr>
        <w:ind w:left="1701"/>
        <w:jc w:val="both"/>
      </w:pPr>
      <w:r w:rsidRPr="00DC774D">
        <w:t>A Képviselő-testület nem kéri jelenteni a határozatban foglaltak végrehajtásának megtörténtét.</w:t>
      </w:r>
    </w:p>
    <w:p w14:paraId="0A0779F6" w14:textId="45DEB23E" w:rsidR="00C10874" w:rsidRPr="00DC774D" w:rsidRDefault="00C10874" w:rsidP="00C10874">
      <w:pPr>
        <w:widowControl w:val="0"/>
        <w:ind w:left="1985" w:hanging="284"/>
        <w:jc w:val="both"/>
      </w:pPr>
    </w:p>
    <w:bookmarkEnd w:id="10"/>
    <w:p w14:paraId="79497CC9" w14:textId="77777777" w:rsidR="0001267F" w:rsidRPr="00DC774D" w:rsidRDefault="0001267F" w:rsidP="0001267F">
      <w:pPr>
        <w:widowControl w:val="0"/>
        <w:jc w:val="center"/>
      </w:pPr>
      <w:r w:rsidRPr="00DC774D">
        <w:t>K. m. f.</w:t>
      </w:r>
    </w:p>
    <w:p w14:paraId="77B70752" w14:textId="77777777" w:rsidR="003B7828" w:rsidRPr="00DC774D" w:rsidRDefault="003B7828" w:rsidP="003B7828">
      <w:pPr>
        <w:widowControl w:val="0"/>
        <w:tabs>
          <w:tab w:val="center" w:pos="2268"/>
          <w:tab w:val="center" w:pos="7088"/>
        </w:tabs>
        <w:jc w:val="both"/>
      </w:pPr>
    </w:p>
    <w:p w14:paraId="43A0BA78" w14:textId="68B5B30A" w:rsidR="003B7828" w:rsidRPr="00DC774D" w:rsidRDefault="003B7828" w:rsidP="003B7828">
      <w:pPr>
        <w:widowControl w:val="0"/>
        <w:tabs>
          <w:tab w:val="center" w:pos="2552"/>
          <w:tab w:val="center" w:pos="7088"/>
        </w:tabs>
        <w:jc w:val="both"/>
      </w:pPr>
      <w:r w:rsidRPr="00DC774D">
        <w:tab/>
        <w:t>Németh Balázs s.k.</w:t>
      </w:r>
      <w:r w:rsidRPr="00DC774D">
        <w:tab/>
        <w:t>Patocskai Ibolya s.k.</w:t>
      </w:r>
    </w:p>
    <w:p w14:paraId="081E53CE" w14:textId="77777777" w:rsidR="003B7828" w:rsidRPr="00DC774D" w:rsidRDefault="003B7828" w:rsidP="003B7828">
      <w:pPr>
        <w:widowControl w:val="0"/>
        <w:tabs>
          <w:tab w:val="center" w:pos="2552"/>
          <w:tab w:val="center" w:pos="7088"/>
        </w:tabs>
        <w:jc w:val="both"/>
      </w:pPr>
      <w:r w:rsidRPr="00DC774D">
        <w:tab/>
        <w:t>polgármester</w:t>
      </w:r>
      <w:r w:rsidRPr="00DC774D">
        <w:tab/>
        <w:t>jegyző</w:t>
      </w:r>
    </w:p>
    <w:p w14:paraId="0E81C0E2" w14:textId="77777777" w:rsidR="003B7828" w:rsidRPr="00DC774D" w:rsidRDefault="003B7828" w:rsidP="003B7828">
      <w:pPr>
        <w:widowControl w:val="0"/>
        <w:jc w:val="both"/>
      </w:pPr>
    </w:p>
    <w:p w14:paraId="22D156AD" w14:textId="77777777" w:rsidR="003B7828" w:rsidRPr="00DC774D" w:rsidRDefault="003B7828" w:rsidP="003B7828">
      <w:pPr>
        <w:widowControl w:val="0"/>
        <w:jc w:val="both"/>
      </w:pPr>
    </w:p>
    <w:p w14:paraId="631E05F6" w14:textId="77777777" w:rsidR="00747135" w:rsidRPr="00DC774D" w:rsidRDefault="00747135" w:rsidP="00747135">
      <w:pPr>
        <w:widowControl w:val="0"/>
        <w:tabs>
          <w:tab w:val="center" w:pos="2694"/>
          <w:tab w:val="center" w:pos="7088"/>
        </w:tabs>
      </w:pPr>
      <w:r w:rsidRPr="00DC774D">
        <w:tab/>
        <w:t>Hajdú Lili s.k.</w:t>
      </w:r>
      <w:r w:rsidRPr="00DC774D">
        <w:tab/>
        <w:t>Somogyiné dr. Gazdag Andrea Eszter s.k.</w:t>
      </w:r>
    </w:p>
    <w:p w14:paraId="11D7AC53" w14:textId="77777777" w:rsidR="00747135" w:rsidRPr="00DC774D" w:rsidRDefault="00747135" w:rsidP="00747135">
      <w:pPr>
        <w:widowControl w:val="0"/>
        <w:tabs>
          <w:tab w:val="center" w:pos="2835"/>
          <w:tab w:val="center" w:pos="6521"/>
        </w:tabs>
        <w:jc w:val="center"/>
      </w:pPr>
      <w:r w:rsidRPr="00DC774D">
        <w:t>képviselők, jegyzőkönyv-hitelesítők</w:t>
      </w:r>
    </w:p>
    <w:p w14:paraId="19FAAC98" w14:textId="77777777" w:rsidR="00747135" w:rsidRPr="00DC774D" w:rsidRDefault="00747135" w:rsidP="00747135">
      <w:pPr>
        <w:widowControl w:val="0"/>
        <w:jc w:val="both"/>
      </w:pPr>
    </w:p>
    <w:p w14:paraId="61048E3C" w14:textId="77777777" w:rsidR="00907C7E" w:rsidRPr="00DC774D" w:rsidRDefault="00907C7E" w:rsidP="00907C7E">
      <w:pPr>
        <w:widowControl w:val="0"/>
        <w:jc w:val="both"/>
      </w:pPr>
    </w:p>
    <w:p w14:paraId="1940C148" w14:textId="77777777" w:rsidR="003B7828" w:rsidRPr="00DC774D" w:rsidRDefault="003B7828" w:rsidP="003B7828">
      <w:pPr>
        <w:widowControl w:val="0"/>
        <w:jc w:val="both"/>
      </w:pPr>
    </w:p>
    <w:p w14:paraId="6443A99E" w14:textId="77777777" w:rsidR="003B7828" w:rsidRPr="00DC774D" w:rsidRDefault="003B7828" w:rsidP="003B7828">
      <w:pPr>
        <w:widowControl w:val="0"/>
        <w:jc w:val="both"/>
      </w:pPr>
    </w:p>
    <w:p w14:paraId="2620D8E2" w14:textId="77777777" w:rsidR="008A421C" w:rsidRPr="00DC774D" w:rsidRDefault="008A421C" w:rsidP="008A421C">
      <w:pPr>
        <w:widowControl w:val="0"/>
        <w:tabs>
          <w:tab w:val="center" w:pos="4677"/>
        </w:tabs>
        <w:jc w:val="both"/>
      </w:pPr>
      <w:bookmarkStart w:id="12" w:name="_Hlk192080064"/>
      <w:r w:rsidRPr="00DC774D">
        <w:t>A kivonat hiteles.</w:t>
      </w:r>
    </w:p>
    <w:p w14:paraId="552D0E4C" w14:textId="77777777" w:rsidR="008A421C" w:rsidRPr="00DC774D" w:rsidRDefault="008A421C" w:rsidP="008A421C">
      <w:pPr>
        <w:widowControl w:val="0"/>
        <w:jc w:val="both"/>
      </w:pPr>
      <w:r w:rsidRPr="00DC774D">
        <w:t>Bácsalmás, 2025. november 26.</w:t>
      </w:r>
    </w:p>
    <w:p w14:paraId="3C8A5C4A" w14:textId="77777777" w:rsidR="008A421C" w:rsidRPr="00DC774D" w:rsidRDefault="008A421C" w:rsidP="008A421C">
      <w:pPr>
        <w:widowControl w:val="0"/>
        <w:jc w:val="both"/>
      </w:pPr>
    </w:p>
    <w:p w14:paraId="23036531" w14:textId="77777777" w:rsidR="008A421C" w:rsidRPr="00DC774D" w:rsidRDefault="008A421C" w:rsidP="008A421C">
      <w:pPr>
        <w:widowControl w:val="0"/>
        <w:jc w:val="both"/>
      </w:pPr>
    </w:p>
    <w:p w14:paraId="544DC844" w14:textId="77777777" w:rsidR="008A421C" w:rsidRPr="00DC774D" w:rsidRDefault="008A421C" w:rsidP="008A421C">
      <w:pPr>
        <w:widowControl w:val="0"/>
        <w:jc w:val="both"/>
      </w:pPr>
    </w:p>
    <w:p w14:paraId="4708ACC6" w14:textId="77777777" w:rsidR="008A421C" w:rsidRPr="00DC774D" w:rsidRDefault="008A421C" w:rsidP="008A421C">
      <w:pPr>
        <w:widowControl w:val="0"/>
        <w:jc w:val="both"/>
      </w:pPr>
    </w:p>
    <w:p w14:paraId="32D8FA21" w14:textId="77777777" w:rsidR="008A421C" w:rsidRPr="00DC774D" w:rsidRDefault="008A421C" w:rsidP="008A421C">
      <w:pPr>
        <w:widowControl w:val="0"/>
        <w:jc w:val="both"/>
      </w:pPr>
      <w:r w:rsidRPr="00DC774D">
        <w:t>Hirth Erika</w:t>
      </w:r>
    </w:p>
    <w:p w14:paraId="4900816E" w14:textId="77777777" w:rsidR="008A421C" w:rsidRPr="00DC774D" w:rsidRDefault="008A421C" w:rsidP="008A421C">
      <w:pPr>
        <w:widowControl w:val="0"/>
        <w:jc w:val="both"/>
      </w:pPr>
      <w:r w:rsidRPr="00DC774D">
        <w:t>testületi ügyintéző</w:t>
      </w:r>
      <w:r w:rsidRPr="00DC774D">
        <w:br w:type="page"/>
      </w:r>
    </w:p>
    <w:p w14:paraId="7C05CA2B" w14:textId="1DA27800" w:rsidR="00B61B4C" w:rsidRPr="00DC774D" w:rsidRDefault="00B61B4C">
      <w:pPr>
        <w:rPr>
          <w:sz w:val="20"/>
          <w:szCs w:val="20"/>
        </w:rPr>
      </w:pPr>
    </w:p>
    <w:p w14:paraId="592BEB4C" w14:textId="77777777" w:rsidR="00F00691" w:rsidRPr="00DC774D" w:rsidRDefault="00F00691" w:rsidP="00F00691">
      <w:pPr>
        <w:widowControl w:val="0"/>
      </w:pPr>
      <w:r w:rsidRPr="00DC774D">
        <w:rPr>
          <w:b/>
          <w:bCs/>
        </w:rPr>
        <w:t>Bácsalmás Város Önkormányzatának</w:t>
      </w:r>
    </w:p>
    <w:p w14:paraId="04EE9D94" w14:textId="77777777" w:rsidR="00F00691" w:rsidRPr="00DC774D" w:rsidRDefault="00F00691" w:rsidP="00F00691">
      <w:pPr>
        <w:widowControl w:val="0"/>
        <w:jc w:val="both"/>
        <w:rPr>
          <w:b/>
          <w:bCs/>
        </w:rPr>
      </w:pPr>
      <w:r w:rsidRPr="00DC774D">
        <w:rPr>
          <w:b/>
          <w:bCs/>
        </w:rPr>
        <w:t xml:space="preserve">                Képviselő-testülete </w:t>
      </w:r>
    </w:p>
    <w:p w14:paraId="511FD782" w14:textId="77777777" w:rsidR="00F00691" w:rsidRPr="00DC774D" w:rsidRDefault="00F00691" w:rsidP="00F00691">
      <w:pPr>
        <w:widowControl w:val="0"/>
        <w:jc w:val="both"/>
        <w:rPr>
          <w:b/>
          <w:bCs/>
        </w:rPr>
      </w:pPr>
    </w:p>
    <w:p w14:paraId="4D9B7E87" w14:textId="77777777" w:rsidR="00F00691" w:rsidRPr="00DC774D" w:rsidRDefault="00F00691" w:rsidP="00F00691">
      <w:pPr>
        <w:widowControl w:val="0"/>
        <w:jc w:val="center"/>
        <w:rPr>
          <w:b/>
          <w:bCs/>
        </w:rPr>
      </w:pPr>
      <w:r w:rsidRPr="00DC774D">
        <w:rPr>
          <w:b/>
          <w:bCs/>
        </w:rPr>
        <w:t xml:space="preserve">K i v o n a t </w:t>
      </w:r>
    </w:p>
    <w:p w14:paraId="415F9C8B" w14:textId="77777777" w:rsidR="008A421C" w:rsidRPr="00DC774D" w:rsidRDefault="008A421C" w:rsidP="00F00691">
      <w:pPr>
        <w:widowControl w:val="0"/>
        <w:jc w:val="center"/>
        <w:rPr>
          <w:b/>
          <w:bCs/>
        </w:rPr>
      </w:pPr>
    </w:p>
    <w:p w14:paraId="077B688D" w14:textId="77777777" w:rsidR="008A421C" w:rsidRPr="00DC774D" w:rsidRDefault="008A421C" w:rsidP="008A421C">
      <w:pPr>
        <w:widowControl w:val="0"/>
        <w:jc w:val="center"/>
        <w:rPr>
          <w:b/>
          <w:bCs/>
        </w:rPr>
      </w:pPr>
      <w:r w:rsidRPr="00DC774D">
        <w:rPr>
          <w:b/>
          <w:bCs/>
        </w:rPr>
        <w:t>a Bácsalmás Város Önkormányzata Képviselő-testületének</w:t>
      </w:r>
    </w:p>
    <w:p w14:paraId="24668BC4"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0D0CADEE" w14:textId="77777777" w:rsidR="008A421C" w:rsidRPr="00DC774D" w:rsidRDefault="008A421C" w:rsidP="008A421C">
      <w:pPr>
        <w:widowControl w:val="0"/>
        <w:jc w:val="center"/>
      </w:pPr>
    </w:p>
    <w:p w14:paraId="3A794121" w14:textId="77777777" w:rsidR="008A421C" w:rsidRPr="00DC774D" w:rsidRDefault="008A421C" w:rsidP="008A421C">
      <w:pPr>
        <w:widowControl w:val="0"/>
        <w:jc w:val="both"/>
        <w:rPr>
          <w:u w:val="single"/>
        </w:rPr>
      </w:pPr>
      <w:r w:rsidRPr="00DC774D">
        <w:t>(Kihagyva a kihagyandókat.)</w:t>
      </w:r>
    </w:p>
    <w:p w14:paraId="58C45545" w14:textId="77777777" w:rsidR="008A421C" w:rsidRPr="00DC774D" w:rsidRDefault="008A421C" w:rsidP="008A421C">
      <w:pPr>
        <w:widowControl w:val="0"/>
        <w:jc w:val="both"/>
      </w:pPr>
    </w:p>
    <w:p w14:paraId="7F082070" w14:textId="77777777" w:rsidR="008A421C" w:rsidRPr="00DC774D" w:rsidRDefault="008A421C" w:rsidP="008A421C">
      <w:pPr>
        <w:widowControl w:val="0"/>
        <w:jc w:val="both"/>
      </w:pPr>
      <w:r w:rsidRPr="00DC774D">
        <w:rPr>
          <w:b/>
          <w:bCs/>
        </w:rPr>
        <w:t>Bácsalmás Város Önkormányzata Képviselő-testületének</w:t>
      </w:r>
    </w:p>
    <w:p w14:paraId="75D169DC" w14:textId="3EEE944B" w:rsidR="008A421C" w:rsidRPr="00DC774D" w:rsidRDefault="008C58AB" w:rsidP="008A421C">
      <w:pPr>
        <w:widowControl w:val="0"/>
        <w:jc w:val="both"/>
        <w:rPr>
          <w:b/>
          <w:u w:val="single"/>
        </w:rPr>
      </w:pPr>
      <w:r w:rsidRPr="00DC774D">
        <w:rPr>
          <w:b/>
          <w:u w:val="single"/>
        </w:rPr>
        <w:t>244</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32F8CCC7" w14:textId="77777777" w:rsidR="008C58AB" w:rsidRPr="00DC774D" w:rsidRDefault="008C58AB" w:rsidP="008C58AB">
      <w:pPr>
        <w:jc w:val="both"/>
        <w:rPr>
          <w:rFonts w:eastAsia="Calibri"/>
          <w:b/>
          <w:bCs/>
        </w:rPr>
      </w:pPr>
      <w:r w:rsidRPr="00DC774D">
        <w:rPr>
          <w:rFonts w:eastAsia="Calibri"/>
          <w:b/>
          <w:bCs/>
        </w:rPr>
        <w:t xml:space="preserve">a „Bácsalmási Adventi Napok” szervezésének előkészületeiről </w:t>
      </w:r>
    </w:p>
    <w:p w14:paraId="0DD4B46E" w14:textId="77777777" w:rsidR="008C58AB" w:rsidRPr="00DC774D" w:rsidRDefault="008C58AB" w:rsidP="008C58AB">
      <w:pPr>
        <w:jc w:val="both"/>
        <w:rPr>
          <w:b/>
          <w:bCs/>
        </w:rPr>
      </w:pPr>
      <w:r w:rsidRPr="00DC774D">
        <w:rPr>
          <w:rFonts w:eastAsia="Calibri"/>
          <w:b/>
          <w:bCs/>
        </w:rPr>
        <w:t xml:space="preserve">szóló tájékoztató véleményezéséről </w:t>
      </w:r>
    </w:p>
    <w:p w14:paraId="0C2F4D3E" w14:textId="77777777" w:rsidR="0033677D" w:rsidRPr="00DC774D" w:rsidRDefault="0033677D" w:rsidP="005938C4">
      <w:pPr>
        <w:tabs>
          <w:tab w:val="left" w:pos="6521"/>
        </w:tabs>
        <w:ind w:right="-288"/>
        <w:rPr>
          <w:b/>
        </w:rPr>
      </w:pPr>
    </w:p>
    <w:p w14:paraId="7C0501A0" w14:textId="1EA0BEDC" w:rsidR="00C10874" w:rsidRPr="00DC774D" w:rsidRDefault="00C10874" w:rsidP="00C10874">
      <w:pPr>
        <w:ind w:left="1701"/>
        <w:jc w:val="both"/>
      </w:pPr>
      <w:r w:rsidRPr="00DC774D">
        <w:t xml:space="preserve">Bácsalmás Város Önkormányzatának Képviselő-testülete a „Bácsalmási Adventi Napok” 2025. évi előkészületeiről szóló tájékoztatót az előterjesztés szerint tudomásul veszi. </w:t>
      </w:r>
    </w:p>
    <w:p w14:paraId="671C49D7" w14:textId="77777777" w:rsidR="00C10874" w:rsidRPr="00DC774D" w:rsidRDefault="00C10874" w:rsidP="00C10874">
      <w:pPr>
        <w:ind w:left="1701"/>
        <w:jc w:val="both"/>
      </w:pPr>
    </w:p>
    <w:p w14:paraId="43499A8B" w14:textId="77777777" w:rsidR="00C10874" w:rsidRPr="00DC774D" w:rsidRDefault="00C10874" w:rsidP="00C10874">
      <w:pPr>
        <w:ind w:left="1701"/>
      </w:pPr>
      <w:r w:rsidRPr="00DC774D">
        <w:t xml:space="preserve">Határidő: azonnal </w:t>
      </w:r>
    </w:p>
    <w:p w14:paraId="79BA8D60" w14:textId="77777777" w:rsidR="00C10874" w:rsidRPr="00DC774D" w:rsidRDefault="00C10874" w:rsidP="00C10874">
      <w:pPr>
        <w:ind w:left="1701"/>
      </w:pPr>
      <w:r w:rsidRPr="00DC774D">
        <w:t>Felelős: Németh Balázs polgármester</w:t>
      </w:r>
    </w:p>
    <w:p w14:paraId="04CE95A3" w14:textId="77777777" w:rsidR="00C10874" w:rsidRPr="00DC774D" w:rsidRDefault="00C10874" w:rsidP="00C10874">
      <w:pPr>
        <w:ind w:left="1701"/>
      </w:pPr>
    </w:p>
    <w:p w14:paraId="0C71B0B5" w14:textId="77777777" w:rsidR="00C10874" w:rsidRPr="00DC774D" w:rsidRDefault="00C10874" w:rsidP="00C10874">
      <w:pPr>
        <w:ind w:left="1701"/>
      </w:pPr>
      <w:r w:rsidRPr="00DC774D">
        <w:t>Operatív felelős: Patocskai Ibolya jegyző</w:t>
      </w:r>
    </w:p>
    <w:p w14:paraId="708F29D9" w14:textId="77777777" w:rsidR="00C10874" w:rsidRPr="00DC774D" w:rsidRDefault="00C10874" w:rsidP="00C10874">
      <w:pPr>
        <w:pStyle w:val="Szvegtrzs"/>
        <w:widowControl w:val="0"/>
        <w:spacing w:after="0" w:line="240" w:lineRule="auto"/>
        <w:ind w:left="1701"/>
        <w:jc w:val="both"/>
        <w:rPr>
          <w:rFonts w:ascii="Arial" w:eastAsia="Calibri" w:hAnsi="Arial" w:cs="Arial"/>
          <w:sz w:val="22"/>
          <w:szCs w:val="22"/>
        </w:rPr>
      </w:pPr>
    </w:p>
    <w:p w14:paraId="3F456072" w14:textId="77777777" w:rsidR="00C10874" w:rsidRPr="00DC774D" w:rsidRDefault="00C10874" w:rsidP="00C10874">
      <w:pPr>
        <w:ind w:left="1701"/>
      </w:pPr>
      <w:r w:rsidRPr="00DC774D">
        <w:t>A határozatról értesül:</w:t>
      </w:r>
    </w:p>
    <w:p w14:paraId="6391BD91" w14:textId="77777777" w:rsidR="00C10874" w:rsidRPr="00DC774D" w:rsidRDefault="00C10874" w:rsidP="00C10874">
      <w:pPr>
        <w:ind w:left="1701"/>
      </w:pPr>
      <w:r w:rsidRPr="00DC774D">
        <w:t>- kivonattal:</w:t>
      </w:r>
      <w:r w:rsidRPr="00DC774D">
        <w:tab/>
        <w:t>1. Németh Balázs polgármester</w:t>
      </w:r>
    </w:p>
    <w:p w14:paraId="692260CE" w14:textId="77777777" w:rsidR="00C10874" w:rsidRPr="00DC774D" w:rsidRDefault="00C10874" w:rsidP="00C10874">
      <w:pPr>
        <w:ind w:left="1701"/>
      </w:pPr>
      <w:r w:rsidRPr="00DC774D">
        <w:tab/>
      </w:r>
      <w:r w:rsidRPr="00DC774D">
        <w:tab/>
        <w:t>2. Patocskai Ibolya jegyző</w:t>
      </w:r>
    </w:p>
    <w:p w14:paraId="66E8A5B6" w14:textId="77777777" w:rsidR="00C10874" w:rsidRPr="00DC774D" w:rsidRDefault="00C10874" w:rsidP="00C10874">
      <w:pPr>
        <w:ind w:left="1701"/>
      </w:pPr>
      <w:r w:rsidRPr="00DC774D">
        <w:tab/>
      </w:r>
      <w:r w:rsidRPr="00DC774D">
        <w:tab/>
        <w:t>3. Prikidánovics Antal szociális és hatósági osztályvezető</w:t>
      </w:r>
    </w:p>
    <w:p w14:paraId="062A2005" w14:textId="77777777" w:rsidR="00C10874" w:rsidRPr="00DC774D" w:rsidRDefault="00C10874" w:rsidP="00C10874">
      <w:pPr>
        <w:ind w:left="2409" w:firstLine="423"/>
      </w:pPr>
      <w:r w:rsidRPr="00DC774D">
        <w:t>4. Marián Katalin, a VMVK és Művelődési Központ igazgatója</w:t>
      </w:r>
    </w:p>
    <w:p w14:paraId="191B1EAF" w14:textId="77777777" w:rsidR="00C10874" w:rsidRPr="00DC774D" w:rsidRDefault="00C10874" w:rsidP="00C10874">
      <w:pPr>
        <w:ind w:left="1701"/>
      </w:pPr>
    </w:p>
    <w:p w14:paraId="4074E243" w14:textId="77777777" w:rsidR="00C10874" w:rsidRPr="00DC774D" w:rsidRDefault="00C10874" w:rsidP="00C10874">
      <w:pPr>
        <w:ind w:left="1701"/>
        <w:jc w:val="both"/>
      </w:pPr>
      <w:r w:rsidRPr="00DC774D">
        <w:t>A Képviselő-testület nem kéri jelenteni a határozatban foglaltak végrehajtásának megtörténtét.</w:t>
      </w:r>
    </w:p>
    <w:p w14:paraId="5F18F124" w14:textId="77777777" w:rsidR="00C10874" w:rsidRPr="00DC774D" w:rsidRDefault="00C10874" w:rsidP="00C10874">
      <w:pPr>
        <w:pStyle w:val="Szvegtrzs"/>
        <w:widowControl w:val="0"/>
        <w:spacing w:after="0" w:line="240" w:lineRule="auto"/>
        <w:jc w:val="both"/>
        <w:rPr>
          <w:rFonts w:ascii="Arial" w:hAnsi="Arial" w:cs="Arial"/>
          <w:sz w:val="22"/>
          <w:szCs w:val="22"/>
        </w:rPr>
      </w:pPr>
    </w:p>
    <w:bookmarkEnd w:id="12"/>
    <w:p w14:paraId="53812CD3" w14:textId="493A39D9" w:rsidR="00B54C00" w:rsidRPr="00DC774D" w:rsidRDefault="00B54C00" w:rsidP="005938C4">
      <w:pPr>
        <w:widowControl w:val="0"/>
        <w:jc w:val="center"/>
      </w:pPr>
      <w:r w:rsidRPr="00DC774D">
        <w:t>K. m. f.</w:t>
      </w:r>
    </w:p>
    <w:p w14:paraId="3B727951" w14:textId="77777777" w:rsidR="003B7828" w:rsidRPr="00DC774D" w:rsidRDefault="003B7828" w:rsidP="003B7828">
      <w:pPr>
        <w:widowControl w:val="0"/>
        <w:tabs>
          <w:tab w:val="center" w:pos="2268"/>
          <w:tab w:val="center" w:pos="7088"/>
        </w:tabs>
        <w:jc w:val="both"/>
      </w:pPr>
      <w:bookmarkStart w:id="13" w:name="_Hlk192080107"/>
    </w:p>
    <w:p w14:paraId="31A4FCC2" w14:textId="77777777" w:rsidR="003B7828" w:rsidRPr="00DC774D" w:rsidRDefault="003B7828" w:rsidP="003B7828">
      <w:pPr>
        <w:widowControl w:val="0"/>
        <w:tabs>
          <w:tab w:val="center" w:pos="2552"/>
          <w:tab w:val="center" w:pos="7088"/>
        </w:tabs>
        <w:jc w:val="both"/>
      </w:pPr>
      <w:r w:rsidRPr="00DC774D">
        <w:tab/>
        <w:t>Németh Balázs s.k.</w:t>
      </w:r>
      <w:r w:rsidRPr="00DC774D">
        <w:tab/>
        <w:t>Patocskai Ibolya s.k.</w:t>
      </w:r>
    </w:p>
    <w:p w14:paraId="21815A46" w14:textId="77777777" w:rsidR="003B7828" w:rsidRPr="00DC774D" w:rsidRDefault="003B7828" w:rsidP="003B7828">
      <w:pPr>
        <w:widowControl w:val="0"/>
        <w:tabs>
          <w:tab w:val="center" w:pos="2552"/>
          <w:tab w:val="center" w:pos="7088"/>
        </w:tabs>
        <w:jc w:val="both"/>
      </w:pPr>
      <w:r w:rsidRPr="00DC774D">
        <w:tab/>
        <w:t>polgármester</w:t>
      </w:r>
      <w:r w:rsidRPr="00DC774D">
        <w:tab/>
        <w:t>jegyző</w:t>
      </w:r>
    </w:p>
    <w:p w14:paraId="5772F351" w14:textId="77777777" w:rsidR="003B7828" w:rsidRPr="00DC774D" w:rsidRDefault="003B7828" w:rsidP="003B7828">
      <w:pPr>
        <w:widowControl w:val="0"/>
        <w:jc w:val="both"/>
      </w:pPr>
    </w:p>
    <w:p w14:paraId="7A065EFA" w14:textId="77777777" w:rsidR="00C10874" w:rsidRPr="00DC774D" w:rsidRDefault="00C10874" w:rsidP="00C10874">
      <w:pPr>
        <w:widowControl w:val="0"/>
        <w:tabs>
          <w:tab w:val="center" w:pos="2694"/>
          <w:tab w:val="center" w:pos="7088"/>
        </w:tabs>
      </w:pPr>
      <w:r w:rsidRPr="00DC774D">
        <w:tab/>
        <w:t>Hajdú Lili s.k.</w:t>
      </w:r>
      <w:r w:rsidRPr="00DC774D">
        <w:tab/>
        <w:t>Somogyiné dr. Gazdag Andrea Eszter s.k.</w:t>
      </w:r>
    </w:p>
    <w:p w14:paraId="2BBE1402" w14:textId="77777777" w:rsidR="00907C7E" w:rsidRPr="00DC774D" w:rsidRDefault="00907C7E" w:rsidP="00907C7E">
      <w:pPr>
        <w:widowControl w:val="0"/>
        <w:tabs>
          <w:tab w:val="center" w:pos="2835"/>
          <w:tab w:val="center" w:pos="6521"/>
        </w:tabs>
        <w:jc w:val="center"/>
      </w:pPr>
      <w:r w:rsidRPr="00DC774D">
        <w:t>képviselők, jegyzőkönyv-hitelesítők</w:t>
      </w:r>
    </w:p>
    <w:p w14:paraId="36126193" w14:textId="77777777" w:rsidR="00907C7E" w:rsidRPr="00DC774D" w:rsidRDefault="00907C7E" w:rsidP="00907C7E">
      <w:pPr>
        <w:widowControl w:val="0"/>
        <w:jc w:val="both"/>
      </w:pPr>
    </w:p>
    <w:p w14:paraId="0924A2D8" w14:textId="77777777" w:rsidR="00907C7E" w:rsidRPr="00DC774D" w:rsidRDefault="00907C7E" w:rsidP="008A421C">
      <w:pPr>
        <w:widowControl w:val="0"/>
        <w:tabs>
          <w:tab w:val="center" w:pos="4677"/>
        </w:tabs>
        <w:jc w:val="both"/>
      </w:pPr>
    </w:p>
    <w:p w14:paraId="337230B4" w14:textId="7A361DDD" w:rsidR="008A421C" w:rsidRPr="00DC774D" w:rsidRDefault="008A421C" w:rsidP="008A421C">
      <w:pPr>
        <w:widowControl w:val="0"/>
        <w:tabs>
          <w:tab w:val="center" w:pos="4677"/>
        </w:tabs>
        <w:jc w:val="both"/>
      </w:pPr>
      <w:r w:rsidRPr="00DC774D">
        <w:t>A kivonat hiteles.</w:t>
      </w:r>
    </w:p>
    <w:p w14:paraId="3EC337C4" w14:textId="77777777" w:rsidR="008A421C" w:rsidRPr="00DC774D" w:rsidRDefault="008A421C" w:rsidP="008A421C">
      <w:pPr>
        <w:widowControl w:val="0"/>
        <w:jc w:val="both"/>
      </w:pPr>
      <w:r w:rsidRPr="00DC774D">
        <w:t>Bácsalmás, 2025. november 26.</w:t>
      </w:r>
    </w:p>
    <w:p w14:paraId="623F33E4" w14:textId="77777777" w:rsidR="008A421C" w:rsidRPr="00DC774D" w:rsidRDefault="008A421C" w:rsidP="008A421C">
      <w:pPr>
        <w:widowControl w:val="0"/>
        <w:jc w:val="both"/>
      </w:pPr>
    </w:p>
    <w:p w14:paraId="2DB69BEE" w14:textId="77777777" w:rsidR="008A421C" w:rsidRPr="00DC774D" w:rsidRDefault="008A421C" w:rsidP="008A421C">
      <w:pPr>
        <w:widowControl w:val="0"/>
        <w:jc w:val="both"/>
      </w:pPr>
    </w:p>
    <w:p w14:paraId="5188B4BA" w14:textId="77777777" w:rsidR="008A421C" w:rsidRPr="00DC774D" w:rsidRDefault="008A421C" w:rsidP="008A421C">
      <w:pPr>
        <w:widowControl w:val="0"/>
        <w:jc w:val="both"/>
      </w:pPr>
    </w:p>
    <w:p w14:paraId="048A376A" w14:textId="77777777" w:rsidR="008A421C" w:rsidRPr="00DC774D" w:rsidRDefault="008A421C" w:rsidP="008A421C">
      <w:pPr>
        <w:widowControl w:val="0"/>
        <w:jc w:val="both"/>
      </w:pPr>
    </w:p>
    <w:p w14:paraId="457C89F1" w14:textId="77777777" w:rsidR="008A421C" w:rsidRPr="00DC774D" w:rsidRDefault="008A421C" w:rsidP="008A421C">
      <w:pPr>
        <w:widowControl w:val="0"/>
        <w:jc w:val="both"/>
      </w:pPr>
      <w:r w:rsidRPr="00DC774D">
        <w:t>Hirth Erika</w:t>
      </w:r>
    </w:p>
    <w:p w14:paraId="55C4B160" w14:textId="77777777" w:rsidR="008A421C" w:rsidRPr="00DC774D" w:rsidRDefault="008A421C" w:rsidP="008A421C">
      <w:pPr>
        <w:widowControl w:val="0"/>
        <w:jc w:val="both"/>
      </w:pPr>
      <w:r w:rsidRPr="00DC774D">
        <w:t>testületi ügyintéző</w:t>
      </w:r>
      <w:r w:rsidRPr="00DC774D">
        <w:br w:type="page"/>
      </w:r>
    </w:p>
    <w:p w14:paraId="465295D7" w14:textId="77777777" w:rsidR="00F00691" w:rsidRPr="00DC774D" w:rsidRDefault="00F00691" w:rsidP="00F00691">
      <w:pPr>
        <w:widowControl w:val="0"/>
      </w:pPr>
      <w:r w:rsidRPr="00DC774D">
        <w:rPr>
          <w:b/>
          <w:bCs/>
        </w:rPr>
        <w:lastRenderedPageBreak/>
        <w:t>Bácsalmás Város Önkormányzatának</w:t>
      </w:r>
    </w:p>
    <w:p w14:paraId="694B2083" w14:textId="77777777" w:rsidR="00F00691" w:rsidRPr="00DC774D" w:rsidRDefault="00F00691" w:rsidP="00F00691">
      <w:pPr>
        <w:widowControl w:val="0"/>
        <w:jc w:val="both"/>
        <w:rPr>
          <w:b/>
          <w:bCs/>
        </w:rPr>
      </w:pPr>
      <w:r w:rsidRPr="00DC774D">
        <w:rPr>
          <w:b/>
          <w:bCs/>
        </w:rPr>
        <w:t xml:space="preserve">                Képviselő-testülete </w:t>
      </w:r>
    </w:p>
    <w:p w14:paraId="022B1F67" w14:textId="77777777" w:rsidR="00F00691" w:rsidRPr="00DC774D" w:rsidRDefault="00F00691" w:rsidP="00F00691">
      <w:pPr>
        <w:widowControl w:val="0"/>
        <w:jc w:val="both"/>
        <w:rPr>
          <w:b/>
          <w:bCs/>
        </w:rPr>
      </w:pPr>
    </w:p>
    <w:p w14:paraId="4B6075C7" w14:textId="77777777" w:rsidR="00F00691" w:rsidRPr="00DC774D" w:rsidRDefault="00F00691" w:rsidP="00F00691">
      <w:pPr>
        <w:widowControl w:val="0"/>
        <w:jc w:val="center"/>
        <w:rPr>
          <w:b/>
          <w:bCs/>
        </w:rPr>
      </w:pPr>
      <w:r w:rsidRPr="00DC774D">
        <w:rPr>
          <w:b/>
          <w:bCs/>
        </w:rPr>
        <w:t xml:space="preserve">K i v o n a t </w:t>
      </w:r>
    </w:p>
    <w:p w14:paraId="4E933873" w14:textId="77777777" w:rsidR="00F00691" w:rsidRPr="00DC774D" w:rsidRDefault="00F00691" w:rsidP="00F00691">
      <w:pPr>
        <w:widowControl w:val="0"/>
        <w:jc w:val="center"/>
        <w:rPr>
          <w:b/>
          <w:bCs/>
        </w:rPr>
      </w:pPr>
    </w:p>
    <w:p w14:paraId="0C055AA3" w14:textId="77777777" w:rsidR="008A421C" w:rsidRPr="00DC774D" w:rsidRDefault="008A421C" w:rsidP="008A421C">
      <w:pPr>
        <w:widowControl w:val="0"/>
        <w:jc w:val="center"/>
        <w:rPr>
          <w:b/>
          <w:bCs/>
        </w:rPr>
      </w:pPr>
      <w:r w:rsidRPr="00DC774D">
        <w:rPr>
          <w:b/>
          <w:bCs/>
        </w:rPr>
        <w:t>a Bácsalmás Város Önkormányzata Képviselő-testületének</w:t>
      </w:r>
    </w:p>
    <w:p w14:paraId="4472E666"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06FD9FF7" w14:textId="77777777" w:rsidR="008A421C" w:rsidRPr="00DC774D" w:rsidRDefault="008A421C" w:rsidP="008A421C">
      <w:pPr>
        <w:widowControl w:val="0"/>
        <w:jc w:val="center"/>
      </w:pPr>
    </w:p>
    <w:p w14:paraId="4AEE7017" w14:textId="77777777" w:rsidR="008A421C" w:rsidRPr="00DC774D" w:rsidRDefault="008A421C" w:rsidP="008A421C">
      <w:pPr>
        <w:widowControl w:val="0"/>
        <w:jc w:val="both"/>
        <w:rPr>
          <w:u w:val="single"/>
        </w:rPr>
      </w:pPr>
      <w:r w:rsidRPr="00DC774D">
        <w:t>(Kihagyva a kihagyandókat.)</w:t>
      </w:r>
    </w:p>
    <w:p w14:paraId="384F0663" w14:textId="77777777" w:rsidR="008A421C" w:rsidRPr="00DC774D" w:rsidRDefault="008A421C" w:rsidP="008A421C">
      <w:pPr>
        <w:widowControl w:val="0"/>
        <w:jc w:val="both"/>
      </w:pPr>
    </w:p>
    <w:p w14:paraId="4AB4CA3F" w14:textId="77777777" w:rsidR="008A421C" w:rsidRPr="00DC774D" w:rsidRDefault="008A421C" w:rsidP="008A421C">
      <w:pPr>
        <w:widowControl w:val="0"/>
        <w:jc w:val="both"/>
      </w:pPr>
      <w:r w:rsidRPr="00DC774D">
        <w:rPr>
          <w:b/>
          <w:bCs/>
        </w:rPr>
        <w:t>Bácsalmás Város Önkormányzata Képviselő-testületének</w:t>
      </w:r>
    </w:p>
    <w:p w14:paraId="14BFBB44" w14:textId="64635767" w:rsidR="008A421C" w:rsidRPr="00DC774D" w:rsidRDefault="008C58AB" w:rsidP="008A421C">
      <w:pPr>
        <w:widowControl w:val="0"/>
        <w:jc w:val="both"/>
        <w:rPr>
          <w:b/>
          <w:u w:val="single"/>
        </w:rPr>
      </w:pPr>
      <w:r w:rsidRPr="00DC774D">
        <w:rPr>
          <w:b/>
          <w:u w:val="single"/>
        </w:rPr>
        <w:t>245</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029648B1" w14:textId="44B477C4" w:rsidR="00B54C00" w:rsidRPr="00DC774D" w:rsidRDefault="008C58AB" w:rsidP="00C10874">
      <w:pPr>
        <w:tabs>
          <w:tab w:val="left" w:pos="6521"/>
        </w:tabs>
        <w:rPr>
          <w:b/>
          <w:bCs/>
        </w:rPr>
      </w:pPr>
      <w:r w:rsidRPr="00DC774D">
        <w:rPr>
          <w:rFonts w:eastAsia="Calibri"/>
          <w:b/>
          <w:bCs/>
        </w:rPr>
        <w:t>székhelyhasználat engedélyezéséről</w:t>
      </w:r>
    </w:p>
    <w:p w14:paraId="34002053" w14:textId="77777777" w:rsidR="00C10874" w:rsidRPr="00DC774D" w:rsidRDefault="00C10874" w:rsidP="00C10874">
      <w:pPr>
        <w:tabs>
          <w:tab w:val="left" w:pos="6521"/>
        </w:tabs>
        <w:ind w:left="1701"/>
      </w:pPr>
    </w:p>
    <w:bookmarkEnd w:id="13"/>
    <w:p w14:paraId="0DE4C876" w14:textId="2DBFA76A" w:rsidR="008776FA" w:rsidRPr="00DC774D" w:rsidRDefault="008776FA" w:rsidP="00C10874">
      <w:pPr>
        <w:pStyle w:val="Listaszerbekezds"/>
        <w:suppressAutoHyphens/>
        <w:ind w:left="1701"/>
        <w:jc w:val="both"/>
      </w:pPr>
      <w:r w:rsidRPr="00DC774D">
        <w:t xml:space="preserve">A Képviselő-testület kifejezetten hozzájárul ahhoz, hogy a tervezett </w:t>
      </w:r>
      <w:r w:rsidR="00747135" w:rsidRPr="00DC774D">
        <w:t xml:space="preserve">Aranyhíd </w:t>
      </w:r>
      <w:r w:rsidR="00C10874" w:rsidRPr="00DC774D">
        <w:t>A</w:t>
      </w:r>
      <w:r w:rsidR="00747135" w:rsidRPr="00DC774D">
        <w:t>lapítvány</w:t>
      </w:r>
      <w:r w:rsidRPr="00DC774D">
        <w:t xml:space="preserve"> székhelyeként a Bácsalmás belterület 2024 helyrajzi számú (természetben: 6430 Bácsalmás, Szent János utca 13. „Fészekház”) ingatlan kerüljön bejegyzésre a nyilvántartásba.</w:t>
      </w:r>
    </w:p>
    <w:p w14:paraId="1CEB1895" w14:textId="77777777" w:rsidR="008776FA" w:rsidRPr="00DC774D" w:rsidRDefault="008776FA" w:rsidP="008776FA">
      <w:pPr>
        <w:ind w:left="1701" w:hanging="11"/>
        <w:jc w:val="both"/>
      </w:pPr>
    </w:p>
    <w:p w14:paraId="021ACB13" w14:textId="77777777" w:rsidR="008776FA" w:rsidRPr="00DC774D" w:rsidRDefault="008776FA" w:rsidP="00C10874">
      <w:pPr>
        <w:ind w:left="1701" w:hanging="11"/>
        <w:jc w:val="both"/>
      </w:pPr>
      <w:r w:rsidRPr="00DC774D">
        <w:t>Határidő: haladéktalanul</w:t>
      </w:r>
    </w:p>
    <w:p w14:paraId="58ED3B31" w14:textId="77777777" w:rsidR="008776FA" w:rsidRPr="00DC774D" w:rsidRDefault="008776FA" w:rsidP="00C10874">
      <w:pPr>
        <w:ind w:left="1701" w:hanging="11"/>
        <w:jc w:val="both"/>
      </w:pPr>
      <w:r w:rsidRPr="00DC774D">
        <w:t>Felelős: Németh Balázs polgármester</w:t>
      </w:r>
    </w:p>
    <w:p w14:paraId="2004B5D9" w14:textId="77777777" w:rsidR="008776FA" w:rsidRPr="00DC774D" w:rsidRDefault="008776FA" w:rsidP="00C10874">
      <w:pPr>
        <w:ind w:left="1701" w:hanging="11"/>
        <w:jc w:val="both"/>
      </w:pPr>
    </w:p>
    <w:p w14:paraId="6FC117A7" w14:textId="1BD7F846" w:rsidR="008776FA" w:rsidRPr="00DC774D" w:rsidRDefault="008776FA" w:rsidP="00C10874">
      <w:pPr>
        <w:ind w:left="1701" w:hanging="11"/>
        <w:jc w:val="both"/>
      </w:pPr>
      <w:r w:rsidRPr="00DC774D">
        <w:t xml:space="preserve">Operatív felelős: </w:t>
      </w:r>
      <w:r w:rsidR="00747135" w:rsidRPr="00DC774D">
        <w:t>Patocskai Ibolya jegyző</w:t>
      </w:r>
    </w:p>
    <w:p w14:paraId="5DB548FE" w14:textId="77777777" w:rsidR="008776FA" w:rsidRPr="00DC774D" w:rsidRDefault="008776FA" w:rsidP="00C10874">
      <w:pPr>
        <w:ind w:left="1701" w:hanging="11"/>
        <w:jc w:val="both"/>
      </w:pPr>
    </w:p>
    <w:p w14:paraId="0EBE24B3" w14:textId="77777777" w:rsidR="008776FA" w:rsidRPr="00DC774D" w:rsidRDefault="008776FA" w:rsidP="00C10874">
      <w:pPr>
        <w:ind w:left="1701" w:hanging="11"/>
        <w:jc w:val="both"/>
      </w:pPr>
      <w:r w:rsidRPr="00DC774D">
        <w:t>A határozatról értesülnek:</w:t>
      </w:r>
    </w:p>
    <w:p w14:paraId="2F929423" w14:textId="77777777" w:rsidR="008776FA" w:rsidRPr="00DC774D" w:rsidRDefault="008776FA" w:rsidP="00C10874">
      <w:pPr>
        <w:ind w:left="1701"/>
        <w:jc w:val="both"/>
      </w:pPr>
      <w:r w:rsidRPr="00DC774D">
        <w:t>- kivonattal: 1. Németh Balázs polgármester</w:t>
      </w:r>
    </w:p>
    <w:p w14:paraId="2549C388" w14:textId="77777777" w:rsidR="008776FA" w:rsidRPr="00DC774D" w:rsidRDefault="008776FA" w:rsidP="00C10874">
      <w:pPr>
        <w:ind w:left="1701"/>
        <w:jc w:val="both"/>
      </w:pPr>
      <w:r w:rsidRPr="00DC774D">
        <w:tab/>
      </w:r>
      <w:r w:rsidRPr="00DC774D">
        <w:tab/>
        <w:t>2. Patocskai Ibolya jegyző</w:t>
      </w:r>
    </w:p>
    <w:p w14:paraId="18BB66E3" w14:textId="14F107C1" w:rsidR="008776FA" w:rsidRPr="00DC774D" w:rsidRDefault="008776FA" w:rsidP="00C10874">
      <w:pPr>
        <w:ind w:left="1701" w:hanging="11"/>
        <w:jc w:val="both"/>
      </w:pPr>
      <w:r w:rsidRPr="00DC774D">
        <w:tab/>
      </w:r>
      <w:r w:rsidRPr="00DC774D">
        <w:tab/>
      </w:r>
      <w:r w:rsidRPr="00DC774D">
        <w:tab/>
        <w:t>3. Prikidánovics Antal szociális és hatósági osztályvezető</w:t>
      </w:r>
    </w:p>
    <w:p w14:paraId="463112E7" w14:textId="3494C637" w:rsidR="00747135" w:rsidRPr="00DC774D" w:rsidRDefault="00747135" w:rsidP="009F0B8B">
      <w:pPr>
        <w:ind w:left="2409" w:firstLine="423"/>
        <w:jc w:val="both"/>
      </w:pPr>
      <w:r w:rsidRPr="00DC774D">
        <w:t>4. Turcsik Erika kérelmező</w:t>
      </w:r>
    </w:p>
    <w:p w14:paraId="688885A3" w14:textId="77777777" w:rsidR="00747135" w:rsidRPr="00DC774D" w:rsidRDefault="00747135" w:rsidP="00B54C00">
      <w:pPr>
        <w:widowControl w:val="0"/>
        <w:jc w:val="center"/>
      </w:pPr>
    </w:p>
    <w:p w14:paraId="03993D56" w14:textId="4A84ED18" w:rsidR="00B54C00" w:rsidRPr="00DC774D" w:rsidRDefault="00B54C00" w:rsidP="00B54C00">
      <w:pPr>
        <w:widowControl w:val="0"/>
        <w:jc w:val="center"/>
      </w:pPr>
      <w:r w:rsidRPr="00DC774D">
        <w:t>K. m. f.</w:t>
      </w:r>
    </w:p>
    <w:p w14:paraId="28D2ACEA" w14:textId="77777777" w:rsidR="00B54C00" w:rsidRPr="00DC774D" w:rsidRDefault="00B54C00" w:rsidP="00B54C00">
      <w:pPr>
        <w:widowControl w:val="0"/>
        <w:tabs>
          <w:tab w:val="center" w:pos="2268"/>
          <w:tab w:val="center" w:pos="7088"/>
        </w:tabs>
        <w:jc w:val="both"/>
      </w:pPr>
    </w:p>
    <w:p w14:paraId="6FF575FA" w14:textId="77777777" w:rsidR="003B7828" w:rsidRPr="00DC774D" w:rsidRDefault="003B7828" w:rsidP="003B7828">
      <w:pPr>
        <w:widowControl w:val="0"/>
        <w:tabs>
          <w:tab w:val="center" w:pos="2268"/>
          <w:tab w:val="center" w:pos="7088"/>
        </w:tabs>
        <w:jc w:val="both"/>
      </w:pPr>
    </w:p>
    <w:p w14:paraId="36BBEE95" w14:textId="77777777" w:rsidR="003B7828" w:rsidRPr="00DC774D" w:rsidRDefault="003B7828" w:rsidP="003B7828">
      <w:pPr>
        <w:widowControl w:val="0"/>
        <w:tabs>
          <w:tab w:val="center" w:pos="2552"/>
          <w:tab w:val="center" w:pos="7088"/>
        </w:tabs>
        <w:jc w:val="both"/>
      </w:pPr>
      <w:r w:rsidRPr="00DC774D">
        <w:tab/>
        <w:t>Németh Balázs s.k.</w:t>
      </w:r>
      <w:r w:rsidRPr="00DC774D">
        <w:tab/>
        <w:t>Patocskai Ibolya s.k.</w:t>
      </w:r>
    </w:p>
    <w:p w14:paraId="62BCA038" w14:textId="77777777" w:rsidR="003B7828" w:rsidRPr="00DC774D" w:rsidRDefault="003B7828" w:rsidP="003B7828">
      <w:pPr>
        <w:widowControl w:val="0"/>
        <w:tabs>
          <w:tab w:val="center" w:pos="2552"/>
          <w:tab w:val="center" w:pos="7088"/>
        </w:tabs>
        <w:jc w:val="both"/>
      </w:pPr>
      <w:r w:rsidRPr="00DC774D">
        <w:tab/>
        <w:t>polgármester</w:t>
      </w:r>
      <w:r w:rsidRPr="00DC774D">
        <w:tab/>
        <w:t>jegyző</w:t>
      </w:r>
    </w:p>
    <w:p w14:paraId="795B793B" w14:textId="77777777" w:rsidR="003B7828" w:rsidRPr="00DC774D" w:rsidRDefault="003B7828" w:rsidP="003B7828">
      <w:pPr>
        <w:widowControl w:val="0"/>
        <w:jc w:val="both"/>
      </w:pPr>
    </w:p>
    <w:p w14:paraId="4546B40F" w14:textId="77777777" w:rsidR="003B7828" w:rsidRPr="00DC774D" w:rsidRDefault="003B7828" w:rsidP="003B7828">
      <w:pPr>
        <w:widowControl w:val="0"/>
        <w:jc w:val="both"/>
      </w:pPr>
    </w:p>
    <w:p w14:paraId="182F77D3" w14:textId="77777777" w:rsidR="00C10874" w:rsidRPr="00DC774D" w:rsidRDefault="00C10874" w:rsidP="00C10874">
      <w:pPr>
        <w:widowControl w:val="0"/>
        <w:tabs>
          <w:tab w:val="center" w:pos="2694"/>
          <w:tab w:val="center" w:pos="7088"/>
        </w:tabs>
      </w:pPr>
      <w:r w:rsidRPr="00DC774D">
        <w:tab/>
        <w:t>Hajdú Lili s.k.</w:t>
      </w:r>
      <w:r w:rsidRPr="00DC774D">
        <w:tab/>
        <w:t>Somogyiné dr. Gazdag Andrea Eszter s.k.</w:t>
      </w:r>
    </w:p>
    <w:p w14:paraId="457B91AB" w14:textId="77777777" w:rsidR="00907C7E" w:rsidRPr="00DC774D" w:rsidRDefault="00907C7E" w:rsidP="00907C7E">
      <w:pPr>
        <w:widowControl w:val="0"/>
        <w:tabs>
          <w:tab w:val="center" w:pos="2835"/>
          <w:tab w:val="center" w:pos="6521"/>
        </w:tabs>
        <w:jc w:val="center"/>
      </w:pPr>
      <w:r w:rsidRPr="00DC774D">
        <w:t>képviselők, jegyzőkönyv-hitelesítők</w:t>
      </w:r>
    </w:p>
    <w:p w14:paraId="3090265D" w14:textId="77777777" w:rsidR="00907C7E" w:rsidRPr="00DC774D" w:rsidRDefault="00907C7E" w:rsidP="00907C7E">
      <w:pPr>
        <w:widowControl w:val="0"/>
        <w:jc w:val="both"/>
      </w:pPr>
    </w:p>
    <w:p w14:paraId="03473A2C" w14:textId="77777777" w:rsidR="003B7828" w:rsidRPr="00DC774D" w:rsidRDefault="003B7828" w:rsidP="003B7828">
      <w:pPr>
        <w:widowControl w:val="0"/>
        <w:jc w:val="both"/>
      </w:pPr>
    </w:p>
    <w:p w14:paraId="5E8F53F1" w14:textId="77777777" w:rsidR="003B7828" w:rsidRPr="00DC774D" w:rsidRDefault="003B7828" w:rsidP="003B7828">
      <w:pPr>
        <w:widowControl w:val="0"/>
        <w:jc w:val="both"/>
      </w:pPr>
    </w:p>
    <w:p w14:paraId="78A4361D" w14:textId="77777777" w:rsidR="008A421C" w:rsidRPr="00DC774D" w:rsidRDefault="008A421C" w:rsidP="008A421C">
      <w:pPr>
        <w:widowControl w:val="0"/>
        <w:tabs>
          <w:tab w:val="center" w:pos="4677"/>
        </w:tabs>
        <w:jc w:val="both"/>
      </w:pPr>
      <w:r w:rsidRPr="00DC774D">
        <w:t>A kivonat hiteles.</w:t>
      </w:r>
    </w:p>
    <w:p w14:paraId="4EBCF7B6" w14:textId="77777777" w:rsidR="008A421C" w:rsidRPr="00DC774D" w:rsidRDefault="008A421C" w:rsidP="008A421C">
      <w:pPr>
        <w:widowControl w:val="0"/>
        <w:jc w:val="both"/>
      </w:pPr>
      <w:r w:rsidRPr="00DC774D">
        <w:t>Bácsalmás, 2025. november 26.</w:t>
      </w:r>
    </w:p>
    <w:p w14:paraId="4277E0A7" w14:textId="77777777" w:rsidR="008A421C" w:rsidRPr="00DC774D" w:rsidRDefault="008A421C" w:rsidP="008A421C">
      <w:pPr>
        <w:widowControl w:val="0"/>
        <w:jc w:val="both"/>
      </w:pPr>
    </w:p>
    <w:p w14:paraId="0BF230DA" w14:textId="77777777" w:rsidR="008A421C" w:rsidRPr="00DC774D" w:rsidRDefault="008A421C" w:rsidP="008A421C">
      <w:pPr>
        <w:widowControl w:val="0"/>
        <w:jc w:val="both"/>
      </w:pPr>
    </w:p>
    <w:p w14:paraId="6548C7ED" w14:textId="77777777" w:rsidR="008A421C" w:rsidRPr="00DC774D" w:rsidRDefault="008A421C" w:rsidP="008A421C">
      <w:pPr>
        <w:widowControl w:val="0"/>
        <w:jc w:val="both"/>
      </w:pPr>
    </w:p>
    <w:p w14:paraId="342AB9CC" w14:textId="77777777" w:rsidR="008A421C" w:rsidRPr="00DC774D" w:rsidRDefault="008A421C" w:rsidP="008A421C">
      <w:pPr>
        <w:widowControl w:val="0"/>
        <w:jc w:val="both"/>
      </w:pPr>
    </w:p>
    <w:p w14:paraId="662693C2" w14:textId="77777777" w:rsidR="008A421C" w:rsidRPr="00DC774D" w:rsidRDefault="008A421C" w:rsidP="008A421C">
      <w:pPr>
        <w:widowControl w:val="0"/>
        <w:jc w:val="both"/>
      </w:pPr>
      <w:r w:rsidRPr="00DC774D">
        <w:t>Hirth Erika</w:t>
      </w:r>
    </w:p>
    <w:p w14:paraId="7123D86C" w14:textId="1B0905CB" w:rsidR="00BB5B46" w:rsidRPr="00DC774D" w:rsidRDefault="008A421C" w:rsidP="00BB5B46">
      <w:pPr>
        <w:widowControl w:val="0"/>
        <w:jc w:val="both"/>
        <w:rPr>
          <w:sz w:val="20"/>
          <w:szCs w:val="20"/>
        </w:rPr>
      </w:pPr>
      <w:r w:rsidRPr="00DC774D">
        <w:t>testületi ügyintéző</w:t>
      </w:r>
      <w:r w:rsidR="00BB5B46" w:rsidRPr="00DC774D">
        <w:rPr>
          <w:sz w:val="20"/>
          <w:szCs w:val="20"/>
        </w:rPr>
        <w:br w:type="page"/>
      </w:r>
    </w:p>
    <w:p w14:paraId="2E16D063" w14:textId="77777777" w:rsidR="007B0D2E" w:rsidRPr="00DC774D" w:rsidRDefault="007B0D2E" w:rsidP="007B0D2E">
      <w:pPr>
        <w:widowControl w:val="0"/>
        <w:rPr>
          <w:sz w:val="18"/>
          <w:szCs w:val="18"/>
        </w:rPr>
      </w:pPr>
      <w:bookmarkStart w:id="14" w:name="_Hlk192080288"/>
      <w:r w:rsidRPr="00DC774D">
        <w:rPr>
          <w:b/>
          <w:bCs/>
          <w:sz w:val="18"/>
          <w:szCs w:val="18"/>
        </w:rPr>
        <w:lastRenderedPageBreak/>
        <w:t>Bácsalmás Város Önkormányzatának</w:t>
      </w:r>
    </w:p>
    <w:p w14:paraId="3C453311" w14:textId="77777777" w:rsidR="007B0D2E" w:rsidRPr="00DC774D" w:rsidRDefault="007B0D2E" w:rsidP="007B0D2E">
      <w:pPr>
        <w:widowControl w:val="0"/>
        <w:jc w:val="both"/>
        <w:rPr>
          <w:b/>
          <w:bCs/>
          <w:sz w:val="18"/>
          <w:szCs w:val="18"/>
        </w:rPr>
      </w:pPr>
      <w:r w:rsidRPr="00DC774D">
        <w:rPr>
          <w:b/>
          <w:bCs/>
          <w:sz w:val="18"/>
          <w:szCs w:val="18"/>
        </w:rPr>
        <w:t xml:space="preserve">                Képviselő-testülete </w:t>
      </w:r>
    </w:p>
    <w:p w14:paraId="45C4E97E" w14:textId="77777777" w:rsidR="007B0D2E" w:rsidRPr="00DC774D" w:rsidRDefault="007B0D2E" w:rsidP="007B0D2E">
      <w:pPr>
        <w:widowControl w:val="0"/>
        <w:jc w:val="both"/>
        <w:rPr>
          <w:b/>
          <w:bCs/>
          <w:sz w:val="12"/>
          <w:szCs w:val="12"/>
        </w:rPr>
      </w:pPr>
    </w:p>
    <w:p w14:paraId="2E3E6A34" w14:textId="77777777" w:rsidR="007B0D2E" w:rsidRPr="00DC774D" w:rsidRDefault="007B0D2E" w:rsidP="007B0D2E">
      <w:pPr>
        <w:widowControl w:val="0"/>
        <w:jc w:val="center"/>
        <w:rPr>
          <w:b/>
          <w:bCs/>
          <w:sz w:val="18"/>
          <w:szCs w:val="18"/>
        </w:rPr>
      </w:pPr>
      <w:r w:rsidRPr="00DC774D">
        <w:rPr>
          <w:b/>
          <w:bCs/>
          <w:sz w:val="18"/>
          <w:szCs w:val="18"/>
        </w:rPr>
        <w:t xml:space="preserve">K i v o n a t </w:t>
      </w:r>
    </w:p>
    <w:p w14:paraId="2B7D2828" w14:textId="77777777" w:rsidR="007B0D2E" w:rsidRPr="00DC774D" w:rsidRDefault="007B0D2E" w:rsidP="007B0D2E">
      <w:pPr>
        <w:widowControl w:val="0"/>
        <w:jc w:val="center"/>
        <w:rPr>
          <w:b/>
          <w:bCs/>
          <w:sz w:val="14"/>
          <w:szCs w:val="14"/>
        </w:rPr>
      </w:pPr>
    </w:p>
    <w:p w14:paraId="1A7FD428" w14:textId="77777777" w:rsidR="008A421C" w:rsidRPr="00DC774D" w:rsidRDefault="008A421C" w:rsidP="008A421C">
      <w:pPr>
        <w:widowControl w:val="0"/>
        <w:jc w:val="center"/>
        <w:rPr>
          <w:b/>
          <w:bCs/>
          <w:sz w:val="18"/>
          <w:szCs w:val="18"/>
        </w:rPr>
      </w:pPr>
      <w:r w:rsidRPr="00DC774D">
        <w:rPr>
          <w:b/>
          <w:bCs/>
          <w:sz w:val="18"/>
          <w:szCs w:val="18"/>
        </w:rPr>
        <w:t>a Bácsalmás Város Önkormányzata Képviselő-testületének</w:t>
      </w:r>
    </w:p>
    <w:p w14:paraId="34FABBB4" w14:textId="77777777" w:rsidR="008A421C" w:rsidRPr="00DC774D" w:rsidRDefault="008A421C" w:rsidP="008A421C">
      <w:pPr>
        <w:widowControl w:val="0"/>
        <w:jc w:val="center"/>
        <w:rPr>
          <w:b/>
          <w:bCs/>
          <w:sz w:val="18"/>
          <w:szCs w:val="18"/>
        </w:rPr>
      </w:pPr>
      <w:r w:rsidRPr="00DC774D">
        <w:rPr>
          <w:b/>
          <w:bCs/>
          <w:sz w:val="18"/>
          <w:szCs w:val="18"/>
        </w:rPr>
        <w:t xml:space="preserve">2025. november 25-i soros nyílt ülésének jegyzőkönyvéből </w:t>
      </w:r>
    </w:p>
    <w:p w14:paraId="11FFB293" w14:textId="77777777" w:rsidR="008A421C" w:rsidRPr="00DC774D" w:rsidRDefault="008A421C" w:rsidP="008A421C">
      <w:pPr>
        <w:widowControl w:val="0"/>
        <w:jc w:val="center"/>
        <w:rPr>
          <w:sz w:val="14"/>
          <w:szCs w:val="14"/>
        </w:rPr>
      </w:pPr>
    </w:p>
    <w:p w14:paraId="19725E23" w14:textId="77777777" w:rsidR="008A421C" w:rsidRPr="00DC774D" w:rsidRDefault="008A421C" w:rsidP="008A421C">
      <w:pPr>
        <w:widowControl w:val="0"/>
        <w:jc w:val="both"/>
        <w:rPr>
          <w:sz w:val="18"/>
          <w:szCs w:val="18"/>
          <w:u w:val="single"/>
        </w:rPr>
      </w:pPr>
      <w:r w:rsidRPr="00DC774D">
        <w:rPr>
          <w:sz w:val="18"/>
          <w:szCs w:val="18"/>
        </w:rPr>
        <w:t>(Kihagyva a kihagyandókat.)</w:t>
      </w:r>
    </w:p>
    <w:p w14:paraId="5392290C" w14:textId="77777777" w:rsidR="008A421C" w:rsidRPr="00DC774D" w:rsidRDefault="008A421C" w:rsidP="008A421C">
      <w:pPr>
        <w:widowControl w:val="0"/>
        <w:jc w:val="both"/>
        <w:rPr>
          <w:sz w:val="14"/>
          <w:szCs w:val="14"/>
        </w:rPr>
      </w:pPr>
    </w:p>
    <w:p w14:paraId="293DA460" w14:textId="77777777" w:rsidR="008A421C" w:rsidRPr="00DC774D" w:rsidRDefault="008A421C" w:rsidP="008A421C">
      <w:pPr>
        <w:widowControl w:val="0"/>
        <w:jc w:val="both"/>
        <w:rPr>
          <w:sz w:val="18"/>
          <w:szCs w:val="18"/>
        </w:rPr>
      </w:pPr>
      <w:r w:rsidRPr="00DC774D">
        <w:rPr>
          <w:b/>
          <w:bCs/>
          <w:sz w:val="18"/>
          <w:szCs w:val="18"/>
        </w:rPr>
        <w:t>Bácsalmás Város Önkormányzata Képviselő-testületének</w:t>
      </w:r>
    </w:p>
    <w:p w14:paraId="3CD7C9BF" w14:textId="14E14416" w:rsidR="008A421C" w:rsidRPr="00DC774D" w:rsidRDefault="00747135" w:rsidP="008A421C">
      <w:pPr>
        <w:widowControl w:val="0"/>
        <w:jc w:val="both"/>
        <w:rPr>
          <w:b/>
          <w:sz w:val="18"/>
          <w:szCs w:val="18"/>
          <w:u w:val="single"/>
        </w:rPr>
      </w:pPr>
      <w:r w:rsidRPr="00DC774D">
        <w:rPr>
          <w:b/>
          <w:sz w:val="18"/>
          <w:szCs w:val="18"/>
          <w:u w:val="single"/>
        </w:rPr>
        <w:t>246</w:t>
      </w:r>
      <w:r w:rsidR="008A421C" w:rsidRPr="00DC774D">
        <w:rPr>
          <w:b/>
          <w:sz w:val="18"/>
          <w:szCs w:val="18"/>
          <w:u w:val="single"/>
        </w:rPr>
        <w:t xml:space="preserve">/2025. (XI. 25.) Bácsalmás v. </w:t>
      </w:r>
      <w:proofErr w:type="spellStart"/>
      <w:r w:rsidR="008A421C" w:rsidRPr="00DC774D">
        <w:rPr>
          <w:b/>
          <w:sz w:val="18"/>
          <w:szCs w:val="18"/>
          <w:u w:val="single"/>
        </w:rPr>
        <w:t>öh</w:t>
      </w:r>
      <w:proofErr w:type="spellEnd"/>
      <w:r w:rsidR="008A421C" w:rsidRPr="00DC774D">
        <w:rPr>
          <w:b/>
          <w:sz w:val="18"/>
          <w:szCs w:val="18"/>
          <w:u w:val="single"/>
        </w:rPr>
        <w:t>. határozata</w:t>
      </w:r>
    </w:p>
    <w:p w14:paraId="267B1093" w14:textId="67311165" w:rsidR="00C10874" w:rsidRPr="00DC774D" w:rsidRDefault="00C10874" w:rsidP="00C10874">
      <w:pPr>
        <w:rPr>
          <w:b/>
          <w:bCs/>
          <w:sz w:val="18"/>
          <w:szCs w:val="18"/>
        </w:rPr>
      </w:pPr>
      <w:r w:rsidRPr="00DC774D">
        <w:rPr>
          <w:b/>
          <w:bCs/>
          <w:sz w:val="18"/>
          <w:szCs w:val="18"/>
        </w:rPr>
        <w:t>a Versenyképes Járások Program keretén belül megvalósítandó, „Közszolgáltatási intézmények fejlesztése és megállási lehetőségeinek javítása a bácsalmási járásban” elnevezésű támogatott pályázat projekt előkészítéséhez, tervdokumentációjának elkészítéséhez tervezői szolgáltató kiválasztás</w:t>
      </w:r>
      <w:r w:rsidR="00316AFF" w:rsidRPr="00DC774D">
        <w:rPr>
          <w:b/>
          <w:bCs/>
          <w:sz w:val="18"/>
          <w:szCs w:val="18"/>
        </w:rPr>
        <w:t>áról</w:t>
      </w:r>
      <w:r w:rsidRPr="00DC774D">
        <w:rPr>
          <w:b/>
          <w:bCs/>
          <w:sz w:val="18"/>
          <w:szCs w:val="18"/>
        </w:rPr>
        <w:t>, a tervezési szerződés jóváhagyás</w:t>
      </w:r>
      <w:r w:rsidR="00316AFF" w:rsidRPr="00DC774D">
        <w:rPr>
          <w:b/>
          <w:bCs/>
          <w:sz w:val="18"/>
          <w:szCs w:val="18"/>
        </w:rPr>
        <w:t>áról</w:t>
      </w:r>
    </w:p>
    <w:p w14:paraId="2B7EE14B" w14:textId="77777777" w:rsidR="00473EBF" w:rsidRPr="00DC774D" w:rsidRDefault="00473EBF" w:rsidP="00316AFF">
      <w:pPr>
        <w:widowControl w:val="0"/>
        <w:tabs>
          <w:tab w:val="left" w:pos="6380"/>
        </w:tabs>
        <w:ind w:left="1985" w:hanging="284"/>
        <w:rPr>
          <w:rFonts w:eastAsia="Calibri"/>
          <w:sz w:val="18"/>
          <w:szCs w:val="18"/>
        </w:rPr>
      </w:pPr>
    </w:p>
    <w:p w14:paraId="0EBA0D1A" w14:textId="32260A7C" w:rsidR="00316AFF" w:rsidRPr="00DC774D" w:rsidRDefault="00316AFF" w:rsidP="00CA63BD">
      <w:pPr>
        <w:pStyle w:val="Listaszerbekezds"/>
        <w:numPr>
          <w:ilvl w:val="0"/>
          <w:numId w:val="14"/>
        </w:numPr>
        <w:ind w:left="1702" w:hanging="284"/>
        <w:jc w:val="both"/>
        <w:rPr>
          <w:sz w:val="18"/>
          <w:szCs w:val="18"/>
        </w:rPr>
      </w:pPr>
      <w:r w:rsidRPr="00DC774D">
        <w:rPr>
          <w:sz w:val="18"/>
          <w:szCs w:val="18"/>
        </w:rPr>
        <w:t xml:space="preserve">Bácsalmás Város Önkormányzatának Képviselő-testülete (a továbbiakban: Képviselő-testület) utólagosan jóváhagyja, hogy a 4033387882 projekt azonosító számú </w:t>
      </w:r>
      <w:r w:rsidRPr="00DC774D">
        <w:rPr>
          <w:b/>
          <w:bCs/>
          <w:sz w:val="18"/>
          <w:szCs w:val="18"/>
        </w:rPr>
        <w:t>„</w:t>
      </w:r>
      <w:r w:rsidRPr="00DC774D">
        <w:rPr>
          <w:sz w:val="18"/>
          <w:szCs w:val="18"/>
        </w:rPr>
        <w:t>Közszolgáltatási intézmények fejlesztése és megállási lehetőségeinek javítása a bácsalmási járásban” elnevezésű támogatásban részesített pályázat megindításához szükséges tervdokumentáció elkészítésére árajánlat</w:t>
      </w:r>
      <w:r w:rsidR="00A5143F" w:rsidRPr="00DC774D">
        <w:rPr>
          <w:sz w:val="18"/>
          <w:szCs w:val="18"/>
        </w:rPr>
        <w:t xml:space="preserve"> bekérés történt </w:t>
      </w:r>
      <w:r w:rsidRPr="00DC774D">
        <w:rPr>
          <w:sz w:val="18"/>
          <w:szCs w:val="18"/>
        </w:rPr>
        <w:t>az alábbi – szakmai referenciákkal rendelkező – vállalkozásoktól:</w:t>
      </w:r>
    </w:p>
    <w:p w14:paraId="1295579E" w14:textId="77777777" w:rsidR="00316AFF" w:rsidRPr="00DC774D" w:rsidRDefault="00316AFF" w:rsidP="00CA63BD">
      <w:pPr>
        <w:pStyle w:val="Listaszerbekezds"/>
        <w:numPr>
          <w:ilvl w:val="0"/>
          <w:numId w:val="5"/>
        </w:numPr>
        <w:suppressAutoHyphens/>
        <w:ind w:left="1702" w:right="-110" w:hanging="284"/>
        <w:jc w:val="both"/>
        <w:rPr>
          <w:sz w:val="18"/>
          <w:szCs w:val="18"/>
        </w:rPr>
      </w:pPr>
      <w:r w:rsidRPr="00DC774D">
        <w:rPr>
          <w:sz w:val="18"/>
          <w:szCs w:val="18"/>
        </w:rPr>
        <w:t xml:space="preserve">„RAMONÁD” Mérnöki Iroda, Építőipari Tervező Kivitelező és Szolgáltató Bt. (6500 Baja, Kölcsey Ferenc u. 23/B. B. ép. I. ajtó, adószám: 20517106-2-03, e-mail: </w:t>
      </w:r>
      <w:hyperlink r:id="rId18" w:history="1">
        <w:r w:rsidRPr="00DC774D">
          <w:rPr>
            <w:rStyle w:val="Hiperhivatkozs"/>
            <w:color w:val="auto"/>
            <w:sz w:val="18"/>
            <w:szCs w:val="18"/>
          </w:rPr>
          <w:t>ramonadbt@gmail.com</w:t>
        </w:r>
      </w:hyperlink>
      <w:r w:rsidRPr="00DC774D">
        <w:rPr>
          <w:sz w:val="18"/>
          <w:szCs w:val="18"/>
        </w:rPr>
        <w:t>)</w:t>
      </w:r>
    </w:p>
    <w:p w14:paraId="064F1295" w14:textId="77777777" w:rsidR="00316AFF" w:rsidRPr="00DC774D" w:rsidRDefault="00316AFF" w:rsidP="00CA63BD">
      <w:pPr>
        <w:pStyle w:val="Listaszerbekezds"/>
        <w:numPr>
          <w:ilvl w:val="0"/>
          <w:numId w:val="5"/>
        </w:numPr>
        <w:suppressAutoHyphens/>
        <w:ind w:left="1702" w:right="-110" w:hanging="284"/>
        <w:jc w:val="both"/>
        <w:rPr>
          <w:sz w:val="18"/>
          <w:szCs w:val="18"/>
        </w:rPr>
      </w:pPr>
      <w:proofErr w:type="spellStart"/>
      <w:r w:rsidRPr="00DC774D">
        <w:rPr>
          <w:sz w:val="18"/>
          <w:szCs w:val="18"/>
        </w:rPr>
        <w:t>Rutay</w:t>
      </w:r>
      <w:proofErr w:type="spellEnd"/>
      <w:r w:rsidRPr="00DC774D">
        <w:rPr>
          <w:sz w:val="18"/>
          <w:szCs w:val="18"/>
        </w:rPr>
        <w:t xml:space="preserve"> Péter István (6500 Baja, Ybl sétány 4. 3. emelet 11., adószám: 68914903-2-03, e-mail: rutaypeter@gmail.com)</w:t>
      </w:r>
    </w:p>
    <w:p w14:paraId="22888ADD" w14:textId="77777777" w:rsidR="00316AFF" w:rsidRPr="00DC774D" w:rsidRDefault="00316AFF" w:rsidP="00CA63BD">
      <w:pPr>
        <w:pStyle w:val="Listaszerbekezds"/>
        <w:numPr>
          <w:ilvl w:val="0"/>
          <w:numId w:val="5"/>
        </w:numPr>
        <w:suppressAutoHyphens/>
        <w:ind w:left="1702" w:right="-110" w:hanging="284"/>
        <w:jc w:val="both"/>
        <w:rPr>
          <w:sz w:val="18"/>
          <w:szCs w:val="18"/>
        </w:rPr>
      </w:pPr>
      <w:r w:rsidRPr="00DC774D">
        <w:rPr>
          <w:sz w:val="18"/>
          <w:szCs w:val="18"/>
        </w:rPr>
        <w:t>SÁNDORFI Építész-Tervező Kft. (6500 Baja, Táncsics utca 10. B. ép.) adószám: 25783362-2-03, e-mail: srti@t-online.hu)</w:t>
      </w:r>
    </w:p>
    <w:p w14:paraId="6B44049E" w14:textId="77777777" w:rsidR="00316AFF" w:rsidRPr="00DC774D" w:rsidRDefault="00316AFF" w:rsidP="00CA63BD">
      <w:pPr>
        <w:pStyle w:val="Listaszerbekezds"/>
        <w:ind w:left="1702" w:hanging="284"/>
        <w:jc w:val="both"/>
        <w:rPr>
          <w:sz w:val="18"/>
          <w:szCs w:val="18"/>
        </w:rPr>
      </w:pPr>
    </w:p>
    <w:p w14:paraId="2B72146A" w14:textId="39226690" w:rsidR="00316AFF" w:rsidRPr="00DC774D" w:rsidRDefault="00316AFF" w:rsidP="00CA63BD">
      <w:pPr>
        <w:pStyle w:val="Listaszerbekezds"/>
        <w:numPr>
          <w:ilvl w:val="0"/>
          <w:numId w:val="14"/>
        </w:numPr>
        <w:ind w:left="1702" w:hanging="284"/>
        <w:jc w:val="both"/>
        <w:rPr>
          <w:sz w:val="18"/>
          <w:szCs w:val="18"/>
        </w:rPr>
      </w:pPr>
      <w:r w:rsidRPr="00DC774D">
        <w:rPr>
          <w:sz w:val="18"/>
          <w:szCs w:val="18"/>
        </w:rPr>
        <w:t xml:space="preserve">A Képviselő-testülete a 4033387882 projekt azonosító számú „Közszolgáltatási intézmények fejlesztése és megállási lehetőségeinek javítása a bácsalmási járásban” elnevezésű támogatásban részesített pályázat megindításához szükséges tervdokumentáció elkészítésével legalacsonyabb összegű árajánlata alapján </w:t>
      </w:r>
      <w:proofErr w:type="spellStart"/>
      <w:r w:rsidRPr="00DC774D">
        <w:rPr>
          <w:sz w:val="18"/>
          <w:szCs w:val="18"/>
        </w:rPr>
        <w:t>Rutay</w:t>
      </w:r>
      <w:proofErr w:type="spellEnd"/>
      <w:r w:rsidRPr="00DC774D">
        <w:rPr>
          <w:sz w:val="18"/>
          <w:szCs w:val="18"/>
        </w:rPr>
        <w:t xml:space="preserve"> Péter Istvánt (6500 Baja, Ybl sétány 4. 3. emelet 11., adószám: 68914903-2-03 bízza meg 3.149.610.-Ft + ÁFA (27%) = 4.000.005.- Ft összegben. A szolgáltatás elvégzéséhez szükséges forrás a támogatott projekt költségvetésében rendelkezésre áll.</w:t>
      </w:r>
    </w:p>
    <w:p w14:paraId="5285F974" w14:textId="77777777" w:rsidR="00316AFF" w:rsidRPr="00DC774D" w:rsidRDefault="00316AFF" w:rsidP="00CA63BD">
      <w:pPr>
        <w:pStyle w:val="Listaszerbekezds"/>
        <w:ind w:left="1702" w:hanging="284"/>
        <w:jc w:val="both"/>
        <w:rPr>
          <w:sz w:val="18"/>
          <w:szCs w:val="18"/>
        </w:rPr>
      </w:pPr>
    </w:p>
    <w:p w14:paraId="78BFB3E6" w14:textId="1EA39F86" w:rsidR="00316AFF" w:rsidRPr="00DC774D" w:rsidRDefault="00316AFF" w:rsidP="00CA63BD">
      <w:pPr>
        <w:pStyle w:val="Listaszerbekezds"/>
        <w:numPr>
          <w:ilvl w:val="0"/>
          <w:numId w:val="14"/>
        </w:numPr>
        <w:ind w:left="1702" w:hanging="284"/>
        <w:jc w:val="both"/>
        <w:rPr>
          <w:sz w:val="18"/>
          <w:szCs w:val="18"/>
        </w:rPr>
      </w:pPr>
      <w:r w:rsidRPr="00DC774D">
        <w:rPr>
          <w:sz w:val="18"/>
          <w:szCs w:val="18"/>
        </w:rPr>
        <w:t>A Képviselő-testület az előterjesztés</w:t>
      </w:r>
      <w:r w:rsidR="00CA63BD" w:rsidRPr="00DC774D">
        <w:rPr>
          <w:sz w:val="18"/>
          <w:szCs w:val="18"/>
        </w:rPr>
        <w:t xml:space="preserve"> és a jelen határozat</w:t>
      </w:r>
      <w:r w:rsidRPr="00DC774D">
        <w:rPr>
          <w:sz w:val="18"/>
          <w:szCs w:val="18"/>
        </w:rPr>
        <w:t xml:space="preserve"> mellékletét képező tervdokumentáció elkészítésére irányuló tervezési szerződés tervezetet változatlan formában elfogadja és jóváhagyja, felhatalmazza </w:t>
      </w:r>
      <w:r w:rsidR="00CA63BD" w:rsidRPr="00DC774D">
        <w:rPr>
          <w:sz w:val="18"/>
          <w:szCs w:val="18"/>
        </w:rPr>
        <w:t>Németh Balázs</w:t>
      </w:r>
      <w:r w:rsidRPr="00DC774D">
        <w:rPr>
          <w:sz w:val="18"/>
          <w:szCs w:val="18"/>
        </w:rPr>
        <w:t xml:space="preserve"> polgármestert a szerződés aláírására, a szükséges intézkedések megtételére.</w:t>
      </w:r>
    </w:p>
    <w:p w14:paraId="7FD6B4A7" w14:textId="77777777" w:rsidR="007E6DAA" w:rsidRPr="00DC774D" w:rsidRDefault="007E6DAA" w:rsidP="00CA63BD">
      <w:pPr>
        <w:widowControl w:val="0"/>
        <w:ind w:left="1560" w:hanging="142"/>
        <w:jc w:val="both"/>
        <w:rPr>
          <w:sz w:val="18"/>
          <w:szCs w:val="18"/>
        </w:rPr>
      </w:pPr>
    </w:p>
    <w:p w14:paraId="6D6579CF" w14:textId="60BE4E82" w:rsidR="00316AFF" w:rsidRPr="00DC774D" w:rsidRDefault="00316AFF" w:rsidP="00CA63BD">
      <w:pPr>
        <w:widowControl w:val="0"/>
        <w:ind w:left="1560" w:hanging="142"/>
        <w:jc w:val="both"/>
        <w:rPr>
          <w:sz w:val="18"/>
          <w:szCs w:val="18"/>
        </w:rPr>
      </w:pPr>
      <w:r w:rsidRPr="00DC774D">
        <w:rPr>
          <w:sz w:val="18"/>
          <w:szCs w:val="18"/>
        </w:rPr>
        <w:t>Határidő: haladéktalanul</w:t>
      </w:r>
    </w:p>
    <w:p w14:paraId="68FEF2C2" w14:textId="69EDC964" w:rsidR="00316AFF" w:rsidRPr="00DC774D" w:rsidRDefault="00316AFF" w:rsidP="00CA63BD">
      <w:pPr>
        <w:widowControl w:val="0"/>
        <w:ind w:left="1560" w:hanging="142"/>
        <w:jc w:val="both"/>
        <w:rPr>
          <w:sz w:val="18"/>
          <w:szCs w:val="18"/>
        </w:rPr>
      </w:pPr>
      <w:r w:rsidRPr="00DC774D">
        <w:rPr>
          <w:sz w:val="18"/>
          <w:szCs w:val="18"/>
        </w:rPr>
        <w:t>Felelős: Németh Balázs polgármester</w:t>
      </w:r>
    </w:p>
    <w:p w14:paraId="3153A051" w14:textId="77777777" w:rsidR="00316AFF" w:rsidRPr="00DC774D" w:rsidRDefault="00316AFF" w:rsidP="00CA63BD">
      <w:pPr>
        <w:widowControl w:val="0"/>
        <w:ind w:left="1560" w:hanging="142"/>
        <w:jc w:val="both"/>
        <w:rPr>
          <w:sz w:val="18"/>
          <w:szCs w:val="18"/>
        </w:rPr>
      </w:pPr>
      <w:r w:rsidRPr="00DC774D">
        <w:rPr>
          <w:sz w:val="18"/>
          <w:szCs w:val="18"/>
        </w:rPr>
        <w:tab/>
      </w:r>
    </w:p>
    <w:p w14:paraId="17B3E05C" w14:textId="6253FCE2" w:rsidR="00316AFF" w:rsidRPr="00DC774D" w:rsidRDefault="00316AFF" w:rsidP="00CA63BD">
      <w:pPr>
        <w:widowControl w:val="0"/>
        <w:ind w:left="1560" w:hanging="142"/>
        <w:jc w:val="both"/>
        <w:rPr>
          <w:sz w:val="18"/>
          <w:szCs w:val="18"/>
        </w:rPr>
      </w:pPr>
      <w:r w:rsidRPr="00DC774D">
        <w:rPr>
          <w:sz w:val="18"/>
          <w:szCs w:val="18"/>
        </w:rPr>
        <w:t>Operatív felelős: dr. Párczen Zoltán igazgatási és jogi ügyintéző</w:t>
      </w:r>
    </w:p>
    <w:p w14:paraId="6AB2E1C4" w14:textId="77777777" w:rsidR="00316AFF" w:rsidRPr="00DC774D" w:rsidRDefault="00316AFF" w:rsidP="00CA63BD">
      <w:pPr>
        <w:widowControl w:val="0"/>
        <w:ind w:left="1560" w:hanging="142"/>
        <w:jc w:val="both"/>
        <w:rPr>
          <w:sz w:val="18"/>
          <w:szCs w:val="18"/>
        </w:rPr>
      </w:pPr>
    </w:p>
    <w:p w14:paraId="6B8C0CD1" w14:textId="77777777" w:rsidR="00316AFF" w:rsidRPr="00DC774D" w:rsidRDefault="00316AFF" w:rsidP="00CA63BD">
      <w:pPr>
        <w:widowControl w:val="0"/>
        <w:ind w:left="1560" w:hanging="142"/>
        <w:jc w:val="both"/>
        <w:rPr>
          <w:sz w:val="18"/>
          <w:szCs w:val="18"/>
        </w:rPr>
      </w:pPr>
      <w:r w:rsidRPr="00DC774D">
        <w:rPr>
          <w:sz w:val="18"/>
          <w:szCs w:val="18"/>
        </w:rPr>
        <w:tab/>
        <w:t>A határozatról értesül:</w:t>
      </w:r>
    </w:p>
    <w:p w14:paraId="76D4AE5A" w14:textId="26558370" w:rsidR="00316AFF" w:rsidRPr="00DC774D" w:rsidRDefault="00316AFF" w:rsidP="00CA63BD">
      <w:pPr>
        <w:ind w:left="1560" w:hanging="142"/>
        <w:jc w:val="both"/>
        <w:rPr>
          <w:sz w:val="18"/>
          <w:szCs w:val="18"/>
        </w:rPr>
      </w:pPr>
      <w:r w:rsidRPr="00DC774D">
        <w:rPr>
          <w:sz w:val="18"/>
          <w:szCs w:val="18"/>
        </w:rPr>
        <w:t>- kivonattal: 1. Németh Balázs polgármester</w:t>
      </w:r>
    </w:p>
    <w:p w14:paraId="5831996C" w14:textId="4697B40C" w:rsidR="00316AFF" w:rsidRPr="00DC774D" w:rsidRDefault="00316AFF" w:rsidP="00CA63BD">
      <w:pPr>
        <w:tabs>
          <w:tab w:val="left" w:pos="2410"/>
        </w:tabs>
        <w:ind w:left="1560" w:hanging="142"/>
        <w:jc w:val="both"/>
        <w:rPr>
          <w:sz w:val="18"/>
          <w:szCs w:val="18"/>
        </w:rPr>
      </w:pPr>
      <w:r w:rsidRPr="00DC774D">
        <w:rPr>
          <w:sz w:val="18"/>
          <w:szCs w:val="18"/>
        </w:rPr>
        <w:tab/>
      </w:r>
      <w:r w:rsidRPr="00DC774D">
        <w:rPr>
          <w:sz w:val="18"/>
          <w:szCs w:val="18"/>
        </w:rPr>
        <w:tab/>
        <w:t>2. Patocskai Ibolya jegyző</w:t>
      </w:r>
    </w:p>
    <w:p w14:paraId="01D79F47" w14:textId="52AF735B" w:rsidR="00316AFF" w:rsidRPr="00DC774D" w:rsidRDefault="00316AFF" w:rsidP="00CA63BD">
      <w:pPr>
        <w:tabs>
          <w:tab w:val="left" w:pos="2410"/>
        </w:tabs>
        <w:ind w:left="1560" w:hanging="142"/>
        <w:jc w:val="both"/>
        <w:rPr>
          <w:sz w:val="18"/>
          <w:szCs w:val="18"/>
        </w:rPr>
      </w:pPr>
      <w:r w:rsidRPr="00DC774D">
        <w:rPr>
          <w:sz w:val="18"/>
          <w:szCs w:val="18"/>
        </w:rPr>
        <w:tab/>
      </w:r>
      <w:r w:rsidRPr="00DC774D">
        <w:rPr>
          <w:sz w:val="18"/>
          <w:szCs w:val="18"/>
        </w:rPr>
        <w:tab/>
        <w:t>3. Horváth István Attila PBÜ osztályvezető</w:t>
      </w:r>
    </w:p>
    <w:p w14:paraId="48060E81" w14:textId="26037C04" w:rsidR="00316AFF" w:rsidRPr="00DC774D" w:rsidRDefault="00316AFF" w:rsidP="00CA63BD">
      <w:pPr>
        <w:tabs>
          <w:tab w:val="left" w:pos="2410"/>
        </w:tabs>
        <w:ind w:left="1560" w:hanging="142"/>
        <w:jc w:val="both"/>
        <w:rPr>
          <w:sz w:val="18"/>
          <w:szCs w:val="18"/>
        </w:rPr>
      </w:pPr>
      <w:r w:rsidRPr="00DC774D">
        <w:rPr>
          <w:sz w:val="18"/>
          <w:szCs w:val="18"/>
        </w:rPr>
        <w:tab/>
      </w:r>
      <w:r w:rsidRPr="00DC774D">
        <w:rPr>
          <w:sz w:val="18"/>
          <w:szCs w:val="18"/>
        </w:rPr>
        <w:tab/>
        <w:t>4. Kerényi Tamás beruházási ügyintéző</w:t>
      </w:r>
    </w:p>
    <w:p w14:paraId="2B674F0C" w14:textId="5CD0F7DE" w:rsidR="00316AFF" w:rsidRPr="00DC774D" w:rsidRDefault="00316AFF" w:rsidP="00CA63BD">
      <w:pPr>
        <w:tabs>
          <w:tab w:val="left" w:pos="2410"/>
        </w:tabs>
        <w:ind w:left="1560" w:hanging="142"/>
        <w:jc w:val="both"/>
        <w:rPr>
          <w:sz w:val="18"/>
          <w:szCs w:val="18"/>
        </w:rPr>
      </w:pPr>
      <w:r w:rsidRPr="00DC774D">
        <w:rPr>
          <w:sz w:val="18"/>
          <w:szCs w:val="18"/>
        </w:rPr>
        <w:tab/>
      </w:r>
      <w:r w:rsidRPr="00DC774D">
        <w:rPr>
          <w:sz w:val="18"/>
          <w:szCs w:val="18"/>
        </w:rPr>
        <w:tab/>
        <w:t>5. dr. Párczen Zoltán igazgatási és jogi ügyintéző</w:t>
      </w:r>
    </w:p>
    <w:p w14:paraId="35504438" w14:textId="77777777" w:rsidR="00316AFF" w:rsidRPr="00DC774D" w:rsidRDefault="00316AFF" w:rsidP="00316AFF">
      <w:pPr>
        <w:widowControl w:val="0"/>
        <w:tabs>
          <w:tab w:val="center" w:pos="6521"/>
        </w:tabs>
        <w:jc w:val="center"/>
        <w:rPr>
          <w:sz w:val="18"/>
          <w:szCs w:val="18"/>
        </w:rPr>
      </w:pPr>
    </w:p>
    <w:p w14:paraId="6F0833AE" w14:textId="77777777" w:rsidR="009628E5" w:rsidRPr="00DC774D" w:rsidRDefault="009628E5" w:rsidP="009628E5">
      <w:pPr>
        <w:widowControl w:val="0"/>
        <w:jc w:val="center"/>
        <w:rPr>
          <w:sz w:val="18"/>
          <w:szCs w:val="18"/>
        </w:rPr>
      </w:pPr>
      <w:r w:rsidRPr="00DC774D">
        <w:rPr>
          <w:sz w:val="18"/>
          <w:szCs w:val="18"/>
        </w:rPr>
        <w:t>K. m. f.</w:t>
      </w:r>
    </w:p>
    <w:p w14:paraId="28B392FF" w14:textId="77777777" w:rsidR="009628E5" w:rsidRPr="00DC774D" w:rsidRDefault="009628E5" w:rsidP="009628E5">
      <w:pPr>
        <w:widowControl w:val="0"/>
        <w:tabs>
          <w:tab w:val="center" w:pos="2268"/>
          <w:tab w:val="center" w:pos="7088"/>
        </w:tabs>
        <w:jc w:val="both"/>
        <w:rPr>
          <w:sz w:val="18"/>
          <w:szCs w:val="18"/>
        </w:rPr>
      </w:pPr>
    </w:p>
    <w:p w14:paraId="0C1B12FD" w14:textId="77777777" w:rsidR="009628E5" w:rsidRPr="00DC774D" w:rsidRDefault="009628E5" w:rsidP="009628E5">
      <w:pPr>
        <w:widowControl w:val="0"/>
        <w:tabs>
          <w:tab w:val="center" w:pos="2268"/>
          <w:tab w:val="center" w:pos="7088"/>
        </w:tabs>
        <w:jc w:val="both"/>
        <w:rPr>
          <w:sz w:val="18"/>
          <w:szCs w:val="18"/>
        </w:rPr>
      </w:pPr>
    </w:p>
    <w:p w14:paraId="05B418EE" w14:textId="77777777" w:rsidR="009628E5" w:rsidRPr="00DC774D" w:rsidRDefault="009628E5" w:rsidP="009628E5">
      <w:pPr>
        <w:widowControl w:val="0"/>
        <w:tabs>
          <w:tab w:val="center" w:pos="2552"/>
          <w:tab w:val="center" w:pos="7088"/>
        </w:tabs>
        <w:jc w:val="both"/>
        <w:rPr>
          <w:sz w:val="18"/>
          <w:szCs w:val="18"/>
        </w:rPr>
      </w:pPr>
      <w:r w:rsidRPr="00DC774D">
        <w:rPr>
          <w:sz w:val="18"/>
          <w:szCs w:val="18"/>
        </w:rPr>
        <w:tab/>
        <w:t>Németh Balázs s.k.</w:t>
      </w:r>
      <w:r w:rsidRPr="00DC774D">
        <w:rPr>
          <w:sz w:val="18"/>
          <w:szCs w:val="18"/>
        </w:rPr>
        <w:tab/>
        <w:t>Patocskai Ibolya s.k.</w:t>
      </w:r>
    </w:p>
    <w:p w14:paraId="692D0B98" w14:textId="77777777" w:rsidR="009628E5" w:rsidRPr="00DC774D" w:rsidRDefault="009628E5" w:rsidP="009628E5">
      <w:pPr>
        <w:widowControl w:val="0"/>
        <w:tabs>
          <w:tab w:val="center" w:pos="2552"/>
          <w:tab w:val="center" w:pos="7088"/>
        </w:tabs>
        <w:jc w:val="both"/>
        <w:rPr>
          <w:sz w:val="18"/>
          <w:szCs w:val="18"/>
        </w:rPr>
      </w:pPr>
      <w:r w:rsidRPr="00DC774D">
        <w:rPr>
          <w:sz w:val="18"/>
          <w:szCs w:val="18"/>
        </w:rPr>
        <w:tab/>
        <w:t>polgármester</w:t>
      </w:r>
      <w:r w:rsidRPr="00DC774D">
        <w:rPr>
          <w:sz w:val="18"/>
          <w:szCs w:val="18"/>
        </w:rPr>
        <w:tab/>
        <w:t>jegyző</w:t>
      </w:r>
    </w:p>
    <w:p w14:paraId="0022BBB6" w14:textId="77777777" w:rsidR="009628E5" w:rsidRPr="00DC774D" w:rsidRDefault="009628E5" w:rsidP="009628E5">
      <w:pPr>
        <w:widowControl w:val="0"/>
        <w:jc w:val="both"/>
        <w:rPr>
          <w:sz w:val="18"/>
          <w:szCs w:val="18"/>
        </w:rPr>
      </w:pPr>
    </w:p>
    <w:p w14:paraId="4F87E166" w14:textId="77777777" w:rsidR="009628E5" w:rsidRPr="00DC774D" w:rsidRDefault="009628E5" w:rsidP="009628E5">
      <w:pPr>
        <w:widowControl w:val="0"/>
        <w:jc w:val="both"/>
        <w:rPr>
          <w:sz w:val="18"/>
          <w:szCs w:val="18"/>
        </w:rPr>
      </w:pPr>
    </w:p>
    <w:p w14:paraId="35E40627" w14:textId="77777777" w:rsidR="00CA63BD" w:rsidRPr="00DC774D" w:rsidRDefault="00CA63BD" w:rsidP="00CA63BD">
      <w:pPr>
        <w:widowControl w:val="0"/>
        <w:tabs>
          <w:tab w:val="center" w:pos="2694"/>
          <w:tab w:val="center" w:pos="7088"/>
        </w:tabs>
        <w:rPr>
          <w:sz w:val="18"/>
          <w:szCs w:val="18"/>
        </w:rPr>
      </w:pPr>
      <w:r w:rsidRPr="00DC774D">
        <w:rPr>
          <w:sz w:val="18"/>
          <w:szCs w:val="18"/>
        </w:rPr>
        <w:tab/>
        <w:t>Hajdú Lili s.k.</w:t>
      </w:r>
      <w:r w:rsidRPr="00DC774D">
        <w:rPr>
          <w:sz w:val="18"/>
          <w:szCs w:val="18"/>
        </w:rPr>
        <w:tab/>
        <w:t>Somogyiné dr. Gazdag Andrea Eszter s.k.</w:t>
      </w:r>
    </w:p>
    <w:p w14:paraId="511D72E5" w14:textId="77777777" w:rsidR="00907C7E" w:rsidRPr="00DC774D" w:rsidRDefault="00907C7E" w:rsidP="00907C7E">
      <w:pPr>
        <w:widowControl w:val="0"/>
        <w:tabs>
          <w:tab w:val="center" w:pos="2835"/>
          <w:tab w:val="center" w:pos="6521"/>
        </w:tabs>
        <w:jc w:val="center"/>
        <w:rPr>
          <w:sz w:val="18"/>
          <w:szCs w:val="18"/>
        </w:rPr>
      </w:pPr>
      <w:r w:rsidRPr="00DC774D">
        <w:rPr>
          <w:sz w:val="18"/>
          <w:szCs w:val="18"/>
        </w:rPr>
        <w:t>képviselők, jegyzőkönyv-hitelesítők</w:t>
      </w:r>
    </w:p>
    <w:p w14:paraId="71CDACC8" w14:textId="77777777" w:rsidR="00907C7E" w:rsidRPr="00DC774D" w:rsidRDefault="00907C7E" w:rsidP="00907C7E">
      <w:pPr>
        <w:widowControl w:val="0"/>
        <w:jc w:val="both"/>
        <w:rPr>
          <w:sz w:val="18"/>
          <w:szCs w:val="18"/>
        </w:rPr>
      </w:pPr>
    </w:p>
    <w:p w14:paraId="2C5D5A46" w14:textId="77777777" w:rsidR="009628E5" w:rsidRPr="00DC774D" w:rsidRDefault="009628E5" w:rsidP="009628E5">
      <w:pPr>
        <w:widowControl w:val="0"/>
        <w:jc w:val="both"/>
        <w:rPr>
          <w:sz w:val="18"/>
          <w:szCs w:val="18"/>
        </w:rPr>
      </w:pPr>
    </w:p>
    <w:p w14:paraId="12E085EA" w14:textId="77777777" w:rsidR="008A421C" w:rsidRPr="00DC774D" w:rsidRDefault="008A421C" w:rsidP="008A421C">
      <w:pPr>
        <w:widowControl w:val="0"/>
        <w:tabs>
          <w:tab w:val="center" w:pos="4677"/>
        </w:tabs>
        <w:jc w:val="both"/>
        <w:rPr>
          <w:sz w:val="18"/>
          <w:szCs w:val="18"/>
        </w:rPr>
      </w:pPr>
      <w:r w:rsidRPr="00DC774D">
        <w:rPr>
          <w:sz w:val="18"/>
          <w:szCs w:val="18"/>
        </w:rPr>
        <w:t>A kivonat hiteles.</w:t>
      </w:r>
    </w:p>
    <w:p w14:paraId="4A7E14BC" w14:textId="77777777" w:rsidR="008A421C" w:rsidRPr="00DC774D" w:rsidRDefault="008A421C" w:rsidP="008A421C">
      <w:pPr>
        <w:widowControl w:val="0"/>
        <w:jc w:val="both"/>
        <w:rPr>
          <w:sz w:val="18"/>
          <w:szCs w:val="18"/>
        </w:rPr>
      </w:pPr>
      <w:r w:rsidRPr="00DC774D">
        <w:rPr>
          <w:sz w:val="18"/>
          <w:szCs w:val="18"/>
        </w:rPr>
        <w:t>Bácsalmás, 2025. november 26.</w:t>
      </w:r>
    </w:p>
    <w:p w14:paraId="61EE4903" w14:textId="77777777" w:rsidR="008A421C" w:rsidRPr="00DC774D" w:rsidRDefault="008A421C" w:rsidP="008A421C">
      <w:pPr>
        <w:widowControl w:val="0"/>
        <w:jc w:val="both"/>
        <w:rPr>
          <w:sz w:val="18"/>
          <w:szCs w:val="18"/>
        </w:rPr>
      </w:pPr>
    </w:p>
    <w:p w14:paraId="2FA564FF" w14:textId="77777777" w:rsidR="008A421C" w:rsidRPr="00DC774D" w:rsidRDefault="008A421C" w:rsidP="008A421C">
      <w:pPr>
        <w:widowControl w:val="0"/>
        <w:jc w:val="both"/>
        <w:rPr>
          <w:sz w:val="18"/>
          <w:szCs w:val="18"/>
        </w:rPr>
      </w:pPr>
    </w:p>
    <w:p w14:paraId="6F1519DE" w14:textId="77777777" w:rsidR="00CA63BD" w:rsidRPr="00DC774D" w:rsidRDefault="00CA63BD" w:rsidP="008A421C">
      <w:pPr>
        <w:widowControl w:val="0"/>
        <w:jc w:val="both"/>
        <w:rPr>
          <w:sz w:val="18"/>
          <w:szCs w:val="18"/>
        </w:rPr>
      </w:pPr>
    </w:p>
    <w:p w14:paraId="7720533D" w14:textId="77777777" w:rsidR="008A421C" w:rsidRPr="00DC774D" w:rsidRDefault="008A421C" w:rsidP="008A421C">
      <w:pPr>
        <w:widowControl w:val="0"/>
        <w:jc w:val="both"/>
        <w:rPr>
          <w:sz w:val="18"/>
          <w:szCs w:val="18"/>
        </w:rPr>
      </w:pPr>
    </w:p>
    <w:p w14:paraId="2E264BBD" w14:textId="77777777" w:rsidR="008A421C" w:rsidRPr="00DC774D" w:rsidRDefault="008A421C" w:rsidP="008A421C">
      <w:pPr>
        <w:widowControl w:val="0"/>
        <w:jc w:val="both"/>
        <w:rPr>
          <w:sz w:val="18"/>
          <w:szCs w:val="18"/>
        </w:rPr>
      </w:pPr>
      <w:r w:rsidRPr="00DC774D">
        <w:rPr>
          <w:sz w:val="18"/>
          <w:szCs w:val="18"/>
        </w:rPr>
        <w:t>Hirth Erika</w:t>
      </w:r>
    </w:p>
    <w:p w14:paraId="1C871CA3" w14:textId="5CCDA55F" w:rsidR="007B0D2E" w:rsidRPr="00DC774D" w:rsidRDefault="008A421C" w:rsidP="00747135">
      <w:pPr>
        <w:widowControl w:val="0"/>
        <w:jc w:val="both"/>
        <w:rPr>
          <w:sz w:val="18"/>
          <w:szCs w:val="18"/>
        </w:rPr>
      </w:pPr>
      <w:r w:rsidRPr="00DC774D">
        <w:rPr>
          <w:sz w:val="18"/>
          <w:szCs w:val="18"/>
        </w:rPr>
        <w:t>testületi ügyintéző</w:t>
      </w:r>
      <w:r w:rsidRPr="00DC774D">
        <w:rPr>
          <w:sz w:val="18"/>
          <w:szCs w:val="18"/>
        </w:rPr>
        <w:br w:type="page"/>
      </w:r>
    </w:p>
    <w:p w14:paraId="583AFEE2" w14:textId="77777777" w:rsidR="00CA63BD" w:rsidRPr="00DC774D" w:rsidRDefault="00CA63BD" w:rsidP="00CA63BD">
      <w:pPr>
        <w:jc w:val="center"/>
        <w:rPr>
          <w:b/>
          <w:sz w:val="20"/>
          <w:szCs w:val="20"/>
        </w:rPr>
      </w:pPr>
      <w:r w:rsidRPr="00DC774D">
        <w:rPr>
          <w:b/>
          <w:sz w:val="20"/>
          <w:szCs w:val="20"/>
        </w:rPr>
        <w:lastRenderedPageBreak/>
        <w:t>TERVEZÉSI SZERZŐDÉS</w:t>
      </w:r>
    </w:p>
    <w:p w14:paraId="6A50FBD7" w14:textId="77777777" w:rsidR="00CA63BD" w:rsidRPr="00DC774D" w:rsidRDefault="00CA63BD" w:rsidP="00CA63BD">
      <w:pPr>
        <w:jc w:val="center"/>
        <w:rPr>
          <w:b/>
          <w:sz w:val="20"/>
          <w:szCs w:val="20"/>
        </w:rPr>
      </w:pPr>
      <w:r w:rsidRPr="00DC774D">
        <w:rPr>
          <w:b/>
          <w:sz w:val="20"/>
          <w:szCs w:val="20"/>
        </w:rPr>
        <w:t>TERVEZET</w:t>
      </w:r>
    </w:p>
    <w:p w14:paraId="3FDA5BD8" w14:textId="77777777" w:rsidR="00CA63BD" w:rsidRPr="00DC774D" w:rsidRDefault="00CA63BD" w:rsidP="00CA63BD">
      <w:pPr>
        <w:tabs>
          <w:tab w:val="left" w:pos="567"/>
        </w:tabs>
        <w:jc w:val="both"/>
        <w:rPr>
          <w:sz w:val="20"/>
          <w:szCs w:val="20"/>
        </w:rPr>
      </w:pPr>
    </w:p>
    <w:p w14:paraId="37024729" w14:textId="77777777" w:rsidR="00CA63BD" w:rsidRPr="00DC774D" w:rsidRDefault="00CA63BD" w:rsidP="00CA63BD">
      <w:pPr>
        <w:jc w:val="both"/>
        <w:rPr>
          <w:sz w:val="20"/>
          <w:szCs w:val="20"/>
        </w:rPr>
      </w:pPr>
      <w:r w:rsidRPr="00DC774D">
        <w:rPr>
          <w:sz w:val="20"/>
          <w:szCs w:val="20"/>
        </w:rPr>
        <w:t>amely létrejött egyrészről</w:t>
      </w:r>
    </w:p>
    <w:p w14:paraId="6D70B3A1" w14:textId="77777777" w:rsidR="00CA63BD" w:rsidRPr="00DC774D" w:rsidRDefault="00CA63BD" w:rsidP="00CA63BD">
      <w:pPr>
        <w:spacing w:before="120" w:after="120"/>
        <w:jc w:val="both"/>
        <w:rPr>
          <w:b/>
          <w:sz w:val="20"/>
          <w:szCs w:val="20"/>
        </w:rPr>
      </w:pPr>
      <w:r w:rsidRPr="00DC774D">
        <w:rPr>
          <w:b/>
          <w:sz w:val="20"/>
          <w:szCs w:val="20"/>
        </w:rPr>
        <w:t xml:space="preserve">Bácsalmás Város Önkormányzata </w:t>
      </w:r>
      <w:r w:rsidRPr="00DC774D">
        <w:rPr>
          <w:sz w:val="20"/>
          <w:szCs w:val="20"/>
        </w:rPr>
        <w:t>(székhely: 6430 Bácsalmás, Gróf Teleki József utca 4.-8.; törzsszám: 724320, adószám: 15724320-2-03, statisztikai számjel: 15724320-8411-321-03; teljesítésre nyitva álló bankszámlaszám: 51000015-10009990-00000000; képviseletében Németh Balázs polgármester),</w:t>
      </w:r>
      <w:r w:rsidRPr="00DC774D">
        <w:rPr>
          <w:b/>
          <w:sz w:val="20"/>
          <w:szCs w:val="20"/>
        </w:rPr>
        <w:t xml:space="preserve"> mint megrendelő (a továbbiakban </w:t>
      </w:r>
      <w:r w:rsidRPr="00DC774D">
        <w:rPr>
          <w:b/>
          <w:bCs/>
          <w:sz w:val="20"/>
          <w:szCs w:val="20"/>
        </w:rPr>
        <w:t>Megrendelő</w:t>
      </w:r>
      <w:r w:rsidRPr="00DC774D">
        <w:rPr>
          <w:b/>
          <w:sz w:val="20"/>
          <w:szCs w:val="20"/>
        </w:rPr>
        <w:t>),</w:t>
      </w:r>
    </w:p>
    <w:p w14:paraId="17A8091F" w14:textId="77777777" w:rsidR="00CA63BD" w:rsidRPr="00DC774D" w:rsidRDefault="00CA63BD" w:rsidP="00CA63BD">
      <w:pPr>
        <w:spacing w:before="120" w:after="120"/>
        <w:jc w:val="both"/>
        <w:rPr>
          <w:sz w:val="20"/>
          <w:szCs w:val="20"/>
        </w:rPr>
      </w:pPr>
      <w:r w:rsidRPr="00DC774D">
        <w:rPr>
          <w:sz w:val="20"/>
          <w:szCs w:val="20"/>
        </w:rPr>
        <w:t xml:space="preserve">másrészről </w:t>
      </w:r>
    </w:p>
    <w:p w14:paraId="2472B7D1" w14:textId="77777777" w:rsidR="00CA63BD" w:rsidRPr="00DC774D" w:rsidRDefault="00CA63BD" w:rsidP="00CA63BD">
      <w:pPr>
        <w:jc w:val="both"/>
        <w:rPr>
          <w:sz w:val="20"/>
          <w:szCs w:val="20"/>
        </w:rPr>
      </w:pPr>
      <w:proofErr w:type="spellStart"/>
      <w:r w:rsidRPr="00DC774D">
        <w:rPr>
          <w:sz w:val="20"/>
          <w:szCs w:val="20"/>
        </w:rPr>
        <w:t>Rutay</w:t>
      </w:r>
      <w:proofErr w:type="spellEnd"/>
      <w:r w:rsidRPr="00DC774D">
        <w:rPr>
          <w:sz w:val="20"/>
          <w:szCs w:val="20"/>
        </w:rPr>
        <w:t xml:space="preserve"> Péter István egyéni vállalkozó (székhely: 6500 Baja, Ybl sétány 4. 3. emelet 11.; nyilvántartási szám: 52431722, adószám: 68914903-2-03, bankszámlaszám: képviseli: </w:t>
      </w:r>
      <w:proofErr w:type="spellStart"/>
      <w:r w:rsidRPr="00DC774D">
        <w:rPr>
          <w:sz w:val="20"/>
          <w:szCs w:val="20"/>
        </w:rPr>
        <w:t>Rutay</w:t>
      </w:r>
      <w:proofErr w:type="spellEnd"/>
      <w:r w:rsidRPr="00DC774D">
        <w:rPr>
          <w:sz w:val="20"/>
          <w:szCs w:val="20"/>
        </w:rPr>
        <w:t xml:space="preserve"> Péter István egyéni vállalkozó) </w:t>
      </w:r>
      <w:r w:rsidRPr="00DC774D">
        <w:rPr>
          <w:b/>
          <w:bCs/>
          <w:sz w:val="20"/>
          <w:szCs w:val="20"/>
        </w:rPr>
        <w:t>mint tervező (a továbbiakban Tervező)</w:t>
      </w:r>
      <w:r w:rsidRPr="00DC774D">
        <w:rPr>
          <w:sz w:val="20"/>
          <w:szCs w:val="20"/>
        </w:rPr>
        <w:t xml:space="preserve">, együttesen </w:t>
      </w:r>
      <w:r w:rsidRPr="00DC774D">
        <w:rPr>
          <w:b/>
          <w:bCs/>
          <w:sz w:val="20"/>
          <w:szCs w:val="20"/>
        </w:rPr>
        <w:t>Szerződő Felek</w:t>
      </w:r>
      <w:r w:rsidRPr="00DC774D">
        <w:rPr>
          <w:sz w:val="20"/>
          <w:szCs w:val="20"/>
        </w:rPr>
        <w:t xml:space="preserve"> között a mai napon alábbi feltételekkel:</w:t>
      </w:r>
    </w:p>
    <w:p w14:paraId="60028053" w14:textId="77777777" w:rsidR="00CA63BD" w:rsidRPr="00DC774D" w:rsidRDefault="00CA63BD" w:rsidP="00CA63BD">
      <w:pPr>
        <w:jc w:val="both"/>
        <w:rPr>
          <w:sz w:val="20"/>
          <w:szCs w:val="20"/>
        </w:rPr>
      </w:pPr>
    </w:p>
    <w:p w14:paraId="5B01E138" w14:textId="77777777" w:rsidR="00CA63BD" w:rsidRPr="00DC774D" w:rsidRDefault="00CA63BD" w:rsidP="00CA63BD">
      <w:pPr>
        <w:jc w:val="both"/>
        <w:rPr>
          <w:sz w:val="20"/>
          <w:szCs w:val="20"/>
          <w:u w:val="single"/>
        </w:rPr>
      </w:pPr>
      <w:r w:rsidRPr="00DC774D">
        <w:rPr>
          <w:b/>
          <w:sz w:val="20"/>
          <w:szCs w:val="20"/>
          <w:u w:val="single"/>
        </w:rPr>
        <w:t>1./</w:t>
      </w:r>
      <w:r w:rsidRPr="00DC774D">
        <w:rPr>
          <w:sz w:val="20"/>
          <w:szCs w:val="20"/>
          <w:u w:val="single"/>
        </w:rPr>
        <w:t xml:space="preserve"> Előzmények, a megrendelés tárgyának leírása:</w:t>
      </w:r>
    </w:p>
    <w:p w14:paraId="7229FEDA" w14:textId="77777777" w:rsidR="00CA63BD" w:rsidRPr="00DC774D" w:rsidRDefault="00CA63BD" w:rsidP="00CA63BD">
      <w:pPr>
        <w:spacing w:before="120"/>
        <w:ind w:left="425"/>
        <w:jc w:val="both"/>
        <w:rPr>
          <w:sz w:val="20"/>
          <w:szCs w:val="20"/>
        </w:rPr>
      </w:pPr>
      <w:r w:rsidRPr="00DC774D">
        <w:rPr>
          <w:sz w:val="20"/>
          <w:szCs w:val="20"/>
        </w:rPr>
        <w:t xml:space="preserve">Megrendelő támogatást nyert a Versenyképes Járások Program keretein belül a „Közszolgáltatási intézmények fejlesztése és megállási lehetőségeinek javítása a bácsalmási járásban” elnevezésű, 1008737579 VKJ azonosító számú, 4033387882 projekt azonosító számú pályázatával. A projekt keretében Megrendelő Konzorciumvezetőként parkolóhelyek bővítését és korszerűsítését </w:t>
      </w:r>
      <w:bookmarkStart w:id="15" w:name="_Hlk214526788"/>
      <w:r w:rsidRPr="00DC774D">
        <w:rPr>
          <w:sz w:val="20"/>
          <w:szCs w:val="20"/>
        </w:rPr>
        <w:t>(Bácsalmás belterület 1997/1 hrsz.),</w:t>
      </w:r>
      <w:bookmarkEnd w:id="15"/>
      <w:r w:rsidRPr="00DC774D">
        <w:rPr>
          <w:sz w:val="20"/>
          <w:szCs w:val="20"/>
        </w:rPr>
        <w:t xml:space="preserve"> a Városháza I. és II. emeleti női és férfi vizesblokkjainak részleges felújítását, valamint a Városháza dísztermének tetőfelújítását, teljes tetőhéjazatának felújítását (Bácsalmás belterület 2015/A/1) tervezi megvalósítani a pályázatban rögzített alapvető műszaki tartalom alapján.</w:t>
      </w:r>
    </w:p>
    <w:p w14:paraId="5022E569" w14:textId="45DE5147" w:rsidR="00CA63BD" w:rsidRPr="00DC774D" w:rsidRDefault="00CA63BD" w:rsidP="00CA63BD">
      <w:pPr>
        <w:spacing w:before="120"/>
        <w:ind w:left="425"/>
        <w:jc w:val="both"/>
        <w:rPr>
          <w:sz w:val="20"/>
          <w:szCs w:val="20"/>
        </w:rPr>
      </w:pPr>
      <w:r w:rsidRPr="00DC774D">
        <w:rPr>
          <w:sz w:val="20"/>
          <w:szCs w:val="20"/>
        </w:rPr>
        <w:t xml:space="preserve">A támogatott pályázat mellékletét képező, a vonatkozó jogszabályi előírások figyelembevételével a tervezési feladatok elvégzésére Megrendelő árajánlatkérő alapján beszerzési eljárást folytatott le, amelynek során Tervező nyújtotta be a legkedvezőbb árajánlatot. Megrendelő 2025. november 25-én meghozott, </w:t>
      </w:r>
      <w:r w:rsidR="00A53DBC" w:rsidRPr="00DC774D">
        <w:rPr>
          <w:sz w:val="20"/>
          <w:szCs w:val="20"/>
        </w:rPr>
        <w:t xml:space="preserve">246/2025. (XI. 25.) </w:t>
      </w:r>
      <w:r w:rsidRPr="00DC774D">
        <w:rPr>
          <w:sz w:val="20"/>
          <w:szCs w:val="20"/>
        </w:rPr>
        <w:t>számú képviselő-testületi határozatában döntött a tervező szolgáltatóról.</w:t>
      </w:r>
    </w:p>
    <w:p w14:paraId="65C7BC7E" w14:textId="77777777" w:rsidR="00CA63BD" w:rsidRPr="00DC774D" w:rsidRDefault="00CA63BD" w:rsidP="00CA63BD">
      <w:pPr>
        <w:spacing w:before="120" w:after="120"/>
        <w:ind w:left="425"/>
        <w:jc w:val="both"/>
        <w:rPr>
          <w:sz w:val="20"/>
          <w:szCs w:val="20"/>
        </w:rPr>
      </w:pPr>
      <w:r w:rsidRPr="00DC774D">
        <w:rPr>
          <w:sz w:val="20"/>
          <w:szCs w:val="20"/>
        </w:rPr>
        <w:t>Jelen szerződés elválaszthatatlan részét képező Megrendelő által 2025. november 20-án megküldött árajánlatkérés és Tervező által 2025. november 24-én megküldött árajánlat. A fenti dokumentumok alapján Megrendelő az alábbi feladatok elvégzésével bízza meg Tervezőt:</w:t>
      </w:r>
    </w:p>
    <w:p w14:paraId="3A971553" w14:textId="77777777" w:rsidR="00CA63BD" w:rsidRPr="00DC774D" w:rsidRDefault="00CA63BD" w:rsidP="00CA63BD">
      <w:pPr>
        <w:numPr>
          <w:ilvl w:val="0"/>
          <w:numId w:val="44"/>
        </w:numPr>
        <w:pBdr>
          <w:top w:val="nil"/>
          <w:left w:val="nil"/>
          <w:bottom w:val="nil"/>
          <w:right w:val="nil"/>
          <w:between w:val="nil"/>
        </w:pBdr>
        <w:spacing w:line="320" w:lineRule="auto"/>
        <w:ind w:left="782" w:hanging="357"/>
        <w:jc w:val="both"/>
        <w:rPr>
          <w:sz w:val="20"/>
          <w:szCs w:val="20"/>
        </w:rPr>
      </w:pPr>
      <w:r w:rsidRPr="00DC774D">
        <w:rPr>
          <w:sz w:val="20"/>
          <w:szCs w:val="20"/>
        </w:rPr>
        <w:t>Tervdokumentáció készítése a Bácsalmás belterület 1997/1 hrsz., Bácsalmás belterület 2015/A/1 alatti ingatlanokon tervezett építőipari munkálatokhoz az alábbi tartalommal:</w:t>
      </w:r>
    </w:p>
    <w:p w14:paraId="5119EC0A" w14:textId="77777777" w:rsidR="00CA63BD" w:rsidRPr="00DC774D" w:rsidRDefault="00CA63BD" w:rsidP="00CA63BD">
      <w:pPr>
        <w:pBdr>
          <w:top w:val="nil"/>
          <w:left w:val="nil"/>
          <w:bottom w:val="nil"/>
          <w:right w:val="nil"/>
          <w:between w:val="nil"/>
        </w:pBdr>
        <w:spacing w:line="320" w:lineRule="auto"/>
        <w:ind w:left="782"/>
        <w:jc w:val="both"/>
        <w:rPr>
          <w:sz w:val="20"/>
          <w:szCs w:val="20"/>
        </w:rPr>
      </w:pPr>
    </w:p>
    <w:p w14:paraId="6A812222" w14:textId="77777777" w:rsidR="00CA63BD" w:rsidRPr="00DC774D" w:rsidRDefault="00CA63BD" w:rsidP="00CA63BD">
      <w:pPr>
        <w:pStyle w:val="Listaszerbekezds"/>
        <w:numPr>
          <w:ilvl w:val="0"/>
          <w:numId w:val="45"/>
        </w:numPr>
        <w:spacing w:after="200" w:line="276" w:lineRule="auto"/>
        <w:rPr>
          <w:b/>
          <w:sz w:val="20"/>
          <w:szCs w:val="20"/>
        </w:rPr>
      </w:pPr>
      <w:r w:rsidRPr="00DC774D">
        <w:rPr>
          <w:b/>
          <w:sz w:val="20"/>
          <w:szCs w:val="20"/>
        </w:rPr>
        <w:t>12 állásos parkólóhely kiépítése a Bácsalmás, Gr. Teleki József utcában (1997/1 hrsz.)</w:t>
      </w:r>
    </w:p>
    <w:p w14:paraId="77075EC5" w14:textId="77777777" w:rsidR="00CA63BD" w:rsidRPr="00DC774D" w:rsidRDefault="00CA63BD" w:rsidP="00CA63BD">
      <w:pPr>
        <w:ind w:left="360"/>
        <w:jc w:val="both"/>
        <w:rPr>
          <w:sz w:val="20"/>
          <w:szCs w:val="20"/>
        </w:rPr>
      </w:pPr>
      <w:r w:rsidRPr="00DC774D">
        <w:rPr>
          <w:sz w:val="20"/>
          <w:szCs w:val="20"/>
        </w:rPr>
        <w:t>Engedélyezési és kiviteli tervdokumentáció készítése (a tervdokumentáció e-közmű egyeztetésre történő benyújtásának igazolásával).</w:t>
      </w:r>
    </w:p>
    <w:p w14:paraId="70CBA566" w14:textId="77777777" w:rsidR="00CA63BD" w:rsidRPr="00DC774D" w:rsidRDefault="00CA63BD" w:rsidP="00CA63BD">
      <w:pPr>
        <w:ind w:left="360"/>
        <w:jc w:val="both"/>
        <w:rPr>
          <w:sz w:val="20"/>
          <w:szCs w:val="20"/>
        </w:rPr>
      </w:pPr>
      <w:r w:rsidRPr="00DC774D">
        <w:rPr>
          <w:sz w:val="20"/>
          <w:szCs w:val="20"/>
        </w:rPr>
        <w:t>A tervezett létesítmény a Városházával szemközti parkolótól déli irányban, ahhoz csatlakoztatva kerül kialakításra. Tervezett felülete beton térkő burkolat.</w:t>
      </w:r>
    </w:p>
    <w:p w14:paraId="4F952161" w14:textId="77777777" w:rsidR="00CA63BD" w:rsidRPr="00DC774D" w:rsidRDefault="00CA63BD" w:rsidP="00CA63BD">
      <w:pPr>
        <w:ind w:left="360"/>
        <w:jc w:val="both"/>
        <w:rPr>
          <w:sz w:val="20"/>
          <w:szCs w:val="20"/>
        </w:rPr>
      </w:pPr>
      <w:r w:rsidRPr="00DC774D">
        <w:rPr>
          <w:sz w:val="20"/>
          <w:szCs w:val="20"/>
        </w:rPr>
        <w:t>A tervdokumentációnak az építési engedélyezéshez szükséges dokumentumokon túl tételes árazott (PDF) és árazatlan (EXCEL) költségvetést is tartalmaznia kell.</w:t>
      </w:r>
    </w:p>
    <w:p w14:paraId="1E296E8A" w14:textId="77777777" w:rsidR="00CA63BD" w:rsidRPr="00DC774D" w:rsidRDefault="00CA63BD" w:rsidP="00CA63BD">
      <w:pPr>
        <w:rPr>
          <w:b/>
          <w:sz w:val="20"/>
          <w:szCs w:val="20"/>
        </w:rPr>
      </w:pPr>
    </w:p>
    <w:p w14:paraId="36826852" w14:textId="77777777" w:rsidR="00CA63BD" w:rsidRPr="00DC774D" w:rsidRDefault="00CA63BD" w:rsidP="00CA63BD">
      <w:pPr>
        <w:pStyle w:val="Listaszerbekezds"/>
        <w:numPr>
          <w:ilvl w:val="0"/>
          <w:numId w:val="45"/>
        </w:numPr>
        <w:spacing w:after="200" w:line="276" w:lineRule="auto"/>
        <w:rPr>
          <w:b/>
          <w:sz w:val="20"/>
          <w:szCs w:val="20"/>
        </w:rPr>
      </w:pPr>
      <w:r w:rsidRPr="00DC774D">
        <w:rPr>
          <w:b/>
          <w:sz w:val="20"/>
          <w:szCs w:val="20"/>
        </w:rPr>
        <w:t>Városháza (6430 Bácsalmás, Gr. Teleki J. u. 4-8.) 1. és 2. emeleti vizesblokkjainak felújítási munkái (2015/A/1 hrsz.)</w:t>
      </w:r>
    </w:p>
    <w:p w14:paraId="43E8D081" w14:textId="77777777" w:rsidR="00CA63BD" w:rsidRPr="00DC774D" w:rsidRDefault="00CA63BD" w:rsidP="00CA63BD">
      <w:pPr>
        <w:jc w:val="both"/>
        <w:rPr>
          <w:sz w:val="20"/>
          <w:szCs w:val="20"/>
        </w:rPr>
      </w:pPr>
      <w:r w:rsidRPr="00DC774D">
        <w:rPr>
          <w:sz w:val="20"/>
          <w:szCs w:val="20"/>
        </w:rPr>
        <w:t>Kiviteli tervdokumentáció készítése, műszaki tartalom részletes meghatározása. Tételes árazott (PDF) és árazatlan (EXCEL) költségvetés készítése.</w:t>
      </w:r>
    </w:p>
    <w:p w14:paraId="5593BFFA" w14:textId="77777777" w:rsidR="00CA63BD" w:rsidRPr="00DC774D" w:rsidRDefault="00CA63BD" w:rsidP="00CA63BD">
      <w:pPr>
        <w:rPr>
          <w:sz w:val="20"/>
          <w:szCs w:val="20"/>
        </w:rPr>
      </w:pPr>
    </w:p>
    <w:p w14:paraId="2038AEDE" w14:textId="77777777" w:rsidR="00CA63BD" w:rsidRPr="00DC774D" w:rsidRDefault="00CA63BD" w:rsidP="00CA63BD">
      <w:pPr>
        <w:pStyle w:val="Listaszerbekezds"/>
        <w:numPr>
          <w:ilvl w:val="0"/>
          <w:numId w:val="45"/>
        </w:numPr>
        <w:spacing w:after="200" w:line="276" w:lineRule="auto"/>
        <w:rPr>
          <w:b/>
          <w:sz w:val="20"/>
          <w:szCs w:val="20"/>
        </w:rPr>
      </w:pPr>
      <w:r w:rsidRPr="00DC774D">
        <w:rPr>
          <w:b/>
          <w:sz w:val="20"/>
          <w:szCs w:val="20"/>
        </w:rPr>
        <w:t>Városháza (6430 Bácsalmás, Gr. Teleki J. u. 4-8.) díszterem tetőzetének felújítási munkái (2015/A/1 hrsz.)</w:t>
      </w:r>
    </w:p>
    <w:p w14:paraId="39993458" w14:textId="77777777" w:rsidR="00CA63BD" w:rsidRPr="00DC774D" w:rsidRDefault="00CA63BD" w:rsidP="00CA63BD">
      <w:pPr>
        <w:jc w:val="both"/>
        <w:rPr>
          <w:sz w:val="20"/>
          <w:szCs w:val="20"/>
        </w:rPr>
      </w:pPr>
      <w:r w:rsidRPr="00DC774D">
        <w:rPr>
          <w:sz w:val="20"/>
          <w:szCs w:val="20"/>
        </w:rPr>
        <w:t>Kiviteli tervdokumentáció készítése, műszaki tartalom részletes meghatározása. Tételes árazott (PDF) és árazatlan (EXCEL) költségvetés készítése.</w:t>
      </w:r>
    </w:p>
    <w:p w14:paraId="4579E890" w14:textId="77777777" w:rsidR="00CA63BD" w:rsidRPr="00DC774D" w:rsidRDefault="00CA63BD" w:rsidP="00CA63BD">
      <w:pPr>
        <w:pBdr>
          <w:top w:val="nil"/>
          <w:left w:val="nil"/>
          <w:bottom w:val="nil"/>
          <w:right w:val="nil"/>
          <w:between w:val="nil"/>
        </w:pBdr>
        <w:spacing w:line="320" w:lineRule="auto"/>
        <w:ind w:left="782"/>
        <w:jc w:val="both"/>
        <w:rPr>
          <w:sz w:val="20"/>
          <w:szCs w:val="20"/>
        </w:rPr>
      </w:pPr>
    </w:p>
    <w:p w14:paraId="70DBB8EC" w14:textId="77777777" w:rsidR="00CA63BD" w:rsidRPr="00DC774D" w:rsidRDefault="00CA63BD" w:rsidP="00CA63BD">
      <w:pPr>
        <w:pBdr>
          <w:top w:val="nil"/>
          <w:left w:val="nil"/>
          <w:bottom w:val="nil"/>
          <w:right w:val="nil"/>
          <w:between w:val="nil"/>
        </w:pBdr>
        <w:jc w:val="both"/>
        <w:rPr>
          <w:sz w:val="20"/>
          <w:szCs w:val="20"/>
        </w:rPr>
      </w:pPr>
      <w:r w:rsidRPr="00DC774D">
        <w:rPr>
          <w:sz w:val="20"/>
          <w:szCs w:val="20"/>
        </w:rPr>
        <w:t>A tervezési feladatok részét képezi a költségellenőrzési eljárás megindításához szükséges további dokumentációk elkészítése (pl. árazott és árazatlan költségvetési összesítő) illetve az építőipari kivitelező kiválasztására irányuló eljárás során az ajánlatadók által feltett műszaki tartalmú kérdésekre való reagálás, válaszadás.</w:t>
      </w:r>
    </w:p>
    <w:p w14:paraId="3852230E" w14:textId="77777777" w:rsidR="00CA63BD" w:rsidRPr="00DC774D" w:rsidRDefault="00CA63BD" w:rsidP="00CA63BD">
      <w:pPr>
        <w:pBdr>
          <w:top w:val="nil"/>
          <w:left w:val="nil"/>
          <w:bottom w:val="nil"/>
          <w:right w:val="nil"/>
          <w:between w:val="nil"/>
        </w:pBdr>
        <w:jc w:val="both"/>
        <w:rPr>
          <w:sz w:val="20"/>
          <w:szCs w:val="20"/>
        </w:rPr>
      </w:pPr>
      <w:r w:rsidRPr="00DC774D">
        <w:rPr>
          <w:sz w:val="20"/>
          <w:szCs w:val="20"/>
        </w:rPr>
        <w:lastRenderedPageBreak/>
        <w:t xml:space="preserve">Az állami építési beruházások rendjéről szóló 2023. évi LXIX. törvény (a továbbiakban: </w:t>
      </w:r>
      <w:proofErr w:type="spellStart"/>
      <w:r w:rsidRPr="00DC774D">
        <w:rPr>
          <w:sz w:val="20"/>
          <w:szCs w:val="20"/>
        </w:rPr>
        <w:t>Ábtv</w:t>
      </w:r>
      <w:proofErr w:type="spellEnd"/>
      <w:r w:rsidRPr="00DC774D">
        <w:rPr>
          <w:sz w:val="20"/>
          <w:szCs w:val="20"/>
        </w:rPr>
        <w:t>.) 19. § (4) bekezdése alapján Szerződő Felek megállapodnak abban, rögzítik, hogy a beruházás megvalósításába költségszakértő nem kerül bevonásra, tehát a Tervező készíti el és felel a beruházáshoz kapcsolódó költségbecslések és költségszámítások megalapozottságáért, továbbá az építészeti-műszaki dokumentációban foglaltaknak való megfelelőségéért.</w:t>
      </w:r>
    </w:p>
    <w:p w14:paraId="4217AA86" w14:textId="77777777" w:rsidR="00CA63BD" w:rsidRPr="00DC774D" w:rsidRDefault="00CA63BD" w:rsidP="00CA63BD">
      <w:pPr>
        <w:pBdr>
          <w:top w:val="nil"/>
          <w:left w:val="nil"/>
          <w:bottom w:val="nil"/>
          <w:right w:val="nil"/>
          <w:between w:val="nil"/>
        </w:pBdr>
        <w:jc w:val="both"/>
        <w:rPr>
          <w:sz w:val="20"/>
          <w:szCs w:val="20"/>
        </w:rPr>
      </w:pPr>
    </w:p>
    <w:p w14:paraId="20F5B9BD" w14:textId="77777777" w:rsidR="00CA63BD" w:rsidRPr="00DC774D" w:rsidRDefault="00CA63BD" w:rsidP="00CA63BD">
      <w:pPr>
        <w:numPr>
          <w:ilvl w:val="0"/>
          <w:numId w:val="44"/>
        </w:numPr>
        <w:pBdr>
          <w:top w:val="nil"/>
          <w:left w:val="nil"/>
          <w:bottom w:val="nil"/>
          <w:right w:val="nil"/>
          <w:between w:val="nil"/>
        </w:pBdr>
        <w:jc w:val="both"/>
        <w:rPr>
          <w:sz w:val="20"/>
          <w:szCs w:val="20"/>
        </w:rPr>
      </w:pPr>
      <w:r w:rsidRPr="00DC774D">
        <w:rPr>
          <w:sz w:val="20"/>
          <w:szCs w:val="20"/>
        </w:rPr>
        <w:t xml:space="preserve">Az </w:t>
      </w:r>
      <w:proofErr w:type="spellStart"/>
      <w:r w:rsidRPr="00DC774D">
        <w:rPr>
          <w:sz w:val="20"/>
          <w:szCs w:val="20"/>
        </w:rPr>
        <w:t>Ábtv</w:t>
      </w:r>
      <w:proofErr w:type="spellEnd"/>
      <w:r w:rsidRPr="00DC774D">
        <w:rPr>
          <w:sz w:val="20"/>
          <w:szCs w:val="20"/>
        </w:rPr>
        <w:t>. 19. § (1) bekezdése szerinti tervezői művezetés biztosítása mindhárom munkarész tekintetében a tervező feladata. A tervezői művezetés várható időszaka 2026. II-IV. negyedéven belül. A tervezői művezetés a munkálatok jellegére tekintettel megvalósítási helyszínenként legfeljebb 2-2 alkalommal történik.</w:t>
      </w:r>
    </w:p>
    <w:p w14:paraId="0DE34016" w14:textId="77777777" w:rsidR="00CA63BD" w:rsidRPr="00DC774D" w:rsidRDefault="00CA63BD" w:rsidP="00CA63BD">
      <w:pPr>
        <w:pBdr>
          <w:top w:val="nil"/>
          <w:left w:val="nil"/>
          <w:bottom w:val="nil"/>
          <w:right w:val="nil"/>
          <w:between w:val="nil"/>
        </w:pBdr>
        <w:jc w:val="both"/>
        <w:rPr>
          <w:sz w:val="20"/>
          <w:szCs w:val="20"/>
        </w:rPr>
      </w:pPr>
    </w:p>
    <w:p w14:paraId="621E36D9" w14:textId="77777777" w:rsidR="00CA63BD" w:rsidRPr="00DC774D" w:rsidRDefault="00CA63BD" w:rsidP="00CA63BD">
      <w:pPr>
        <w:spacing w:before="120"/>
        <w:jc w:val="both"/>
        <w:rPr>
          <w:sz w:val="20"/>
          <w:szCs w:val="20"/>
        </w:rPr>
      </w:pPr>
      <w:r w:rsidRPr="00DC774D">
        <w:rPr>
          <w:b/>
          <w:sz w:val="20"/>
          <w:szCs w:val="20"/>
        </w:rPr>
        <w:t>2./</w:t>
      </w:r>
      <w:r w:rsidRPr="00DC774D">
        <w:rPr>
          <w:sz w:val="20"/>
          <w:szCs w:val="20"/>
        </w:rPr>
        <w:t xml:space="preserve"> A megrendelésben rögzített feladatok határideje:</w:t>
      </w:r>
    </w:p>
    <w:p w14:paraId="3C2B1F23" w14:textId="77777777" w:rsidR="00CA63BD" w:rsidRPr="00DC774D" w:rsidRDefault="00CA63BD" w:rsidP="00CA63BD">
      <w:pPr>
        <w:spacing w:before="120"/>
        <w:ind w:left="426"/>
        <w:jc w:val="both"/>
        <w:rPr>
          <w:sz w:val="20"/>
          <w:szCs w:val="20"/>
        </w:rPr>
      </w:pPr>
      <w:r w:rsidRPr="00DC774D">
        <w:rPr>
          <w:sz w:val="20"/>
          <w:szCs w:val="20"/>
        </w:rPr>
        <w:t xml:space="preserve">A Tervező kötelezettséget vállal arra, hogy az 1./A. pontban meghatározott dokumentumokat 5-5 példányban és digitalizált formában is elkészíti és Megrendelő részére átadja. A kiviteli tervdokumentációk elkészítésének határidejét </w:t>
      </w:r>
      <w:sdt>
        <w:sdtPr>
          <w:rPr>
            <w:sz w:val="20"/>
            <w:szCs w:val="20"/>
          </w:rPr>
          <w:tag w:val="goog_rdk_6"/>
          <w:id w:val="-226684658"/>
        </w:sdtPr>
        <w:sdtEndPr/>
        <w:sdtContent>
          <w:ins w:id="16" w:author="Zoltán Túri" w:date="2024-12-16T21:46:00Z">
            <w:r w:rsidRPr="00DC774D">
              <w:rPr>
                <w:sz w:val="20"/>
                <w:szCs w:val="20"/>
              </w:rPr>
              <w:t xml:space="preserve">a </w:t>
            </w:r>
          </w:ins>
        </w:sdtContent>
      </w:sdt>
      <w:r w:rsidRPr="00DC774D">
        <w:rPr>
          <w:sz w:val="20"/>
          <w:szCs w:val="20"/>
        </w:rPr>
        <w:t xml:space="preserve">Felek </w:t>
      </w:r>
      <w:sdt>
        <w:sdtPr>
          <w:rPr>
            <w:b/>
            <w:bCs/>
            <w:sz w:val="20"/>
            <w:szCs w:val="20"/>
          </w:rPr>
          <w:tag w:val="goog_rdk_7"/>
          <w:id w:val="-1894954928"/>
        </w:sdtPr>
        <w:sdtEndPr/>
        <w:sdtContent>
          <w:ins w:id="17" w:author="Zoltán Túri" w:date="2024-12-16T21:47:00Z">
            <w:r w:rsidRPr="00DC774D">
              <w:rPr>
                <w:b/>
                <w:bCs/>
                <w:sz w:val="20"/>
                <w:szCs w:val="20"/>
              </w:rPr>
              <w:t>202</w:t>
            </w:r>
          </w:ins>
          <w:r w:rsidRPr="00DC774D">
            <w:rPr>
              <w:b/>
              <w:bCs/>
              <w:sz w:val="20"/>
              <w:szCs w:val="20"/>
            </w:rPr>
            <w:t>6</w:t>
          </w:r>
          <w:ins w:id="18" w:author="Zoltán Túri" w:date="2024-12-16T21:47:00Z">
            <w:r w:rsidRPr="00DC774D">
              <w:rPr>
                <w:b/>
                <w:bCs/>
                <w:sz w:val="20"/>
                <w:szCs w:val="20"/>
              </w:rPr>
              <w:t>.</w:t>
            </w:r>
          </w:ins>
          <w:r w:rsidRPr="00DC774D">
            <w:rPr>
              <w:b/>
              <w:bCs/>
              <w:sz w:val="20"/>
              <w:szCs w:val="20"/>
            </w:rPr>
            <w:t xml:space="preserve"> január 23. </w:t>
          </w:r>
        </w:sdtContent>
      </w:sdt>
      <w:sdt>
        <w:sdtPr>
          <w:rPr>
            <w:b/>
            <w:bCs/>
            <w:sz w:val="20"/>
            <w:szCs w:val="20"/>
          </w:rPr>
          <w:tag w:val="goog_rdk_8"/>
          <w:id w:val="1782292558"/>
        </w:sdtPr>
        <w:sdtEndPr>
          <w:rPr>
            <w:b w:val="0"/>
            <w:bCs w:val="0"/>
          </w:rPr>
        </w:sdtEndPr>
        <w:sdtContent>
          <w:del w:id="19" w:author="Zoltán Túri" w:date="2024-12-16T21:47:00Z">
            <w:r w:rsidRPr="00DC774D">
              <w:rPr>
                <w:b/>
                <w:bCs/>
                <w:sz w:val="20"/>
                <w:szCs w:val="20"/>
              </w:rPr>
              <w:delText>jelen tervezési szerződés hatálybalépésétől számított 60</w:delText>
            </w:r>
          </w:del>
          <w:r w:rsidRPr="00DC774D">
            <w:rPr>
              <w:b/>
              <w:bCs/>
              <w:sz w:val="20"/>
              <w:szCs w:val="20"/>
            </w:rPr>
            <w:t>napjában</w:t>
          </w:r>
        </w:sdtContent>
      </w:sdt>
      <w:r w:rsidRPr="00DC774D">
        <w:rPr>
          <w:sz w:val="20"/>
          <w:szCs w:val="20"/>
        </w:rPr>
        <w:t xml:space="preserve"> határozzák meg.</w:t>
      </w:r>
      <w:sdt>
        <w:sdtPr>
          <w:rPr>
            <w:sz w:val="20"/>
            <w:szCs w:val="20"/>
          </w:rPr>
          <w:tag w:val="goog_rdk_10"/>
          <w:id w:val="627521652"/>
        </w:sdtPr>
        <w:sdtEndPr/>
        <w:sdtContent>
          <w:del w:id="20" w:author="Zoltán Túri" w:date="2024-12-16T21:47:00Z">
            <w:r w:rsidRPr="00DC774D">
              <w:rPr>
                <w:sz w:val="20"/>
                <w:szCs w:val="20"/>
              </w:rPr>
              <w:delText>A Tervező kötelezettséget vállal arra, hogy az 1.B) pontban meghatározott feladatot a jogerős építési engedéllyel rendelkező engedélyes tervek alapján végrehajtja, a dokumentumokat 5 példányban Megrendelő részére átadja. A kivitelezési tervdokumentáció elkészítésének határidejét a Felek 2025. május 31. napban határozzák meg.</w:delText>
            </w:r>
          </w:del>
        </w:sdtContent>
      </w:sdt>
    </w:p>
    <w:p w14:paraId="5D5668AA" w14:textId="77777777" w:rsidR="00CA63BD" w:rsidRPr="00DC774D" w:rsidRDefault="00CA63BD" w:rsidP="00CA63BD">
      <w:pPr>
        <w:spacing w:before="60"/>
        <w:ind w:left="425"/>
        <w:jc w:val="both"/>
        <w:rPr>
          <w:sz w:val="20"/>
          <w:szCs w:val="20"/>
        </w:rPr>
      </w:pPr>
      <w:r w:rsidRPr="00DC774D">
        <w:rPr>
          <w:sz w:val="20"/>
          <w:szCs w:val="20"/>
        </w:rPr>
        <w:t>Tervező kötelezettséget vállal arra, hogy a projekt építőipari kivitelezőjének kiválasztására irányuló beszerzési eljárások során rendelkezésre áll, a felmerülő műszaki tervekre, műszaki dokumentumokra irányuló ajánlatadói kérdések megválaszolásában közreműködik.</w:t>
      </w:r>
    </w:p>
    <w:p w14:paraId="56FA31A0" w14:textId="77777777" w:rsidR="00CA63BD" w:rsidRPr="00DC774D" w:rsidRDefault="00CA63BD" w:rsidP="00CA63BD">
      <w:pPr>
        <w:spacing w:before="60"/>
        <w:ind w:left="425"/>
        <w:jc w:val="both"/>
        <w:rPr>
          <w:sz w:val="20"/>
          <w:szCs w:val="20"/>
        </w:rPr>
      </w:pPr>
      <w:r w:rsidRPr="00DC774D">
        <w:rPr>
          <w:sz w:val="20"/>
          <w:szCs w:val="20"/>
        </w:rPr>
        <w:t>A tervezési szerződés az építőipari kivitelezés befejezésével zárul le.</w:t>
      </w:r>
    </w:p>
    <w:p w14:paraId="574EA83B" w14:textId="77777777" w:rsidR="00CA63BD" w:rsidRPr="00DC774D" w:rsidRDefault="00CA63BD" w:rsidP="00CA63BD">
      <w:pPr>
        <w:spacing w:before="60"/>
        <w:ind w:left="425"/>
        <w:jc w:val="both"/>
        <w:rPr>
          <w:sz w:val="20"/>
          <w:szCs w:val="20"/>
        </w:rPr>
      </w:pPr>
      <w:r w:rsidRPr="00DC774D">
        <w:rPr>
          <w:sz w:val="20"/>
          <w:szCs w:val="20"/>
        </w:rPr>
        <w:t>Előteljesítés a kiviteli tervdokumentációk elkészítése tekintetében lehetséges.</w:t>
      </w:r>
    </w:p>
    <w:p w14:paraId="7F98C8DB" w14:textId="77777777" w:rsidR="00CA63BD" w:rsidRPr="00DC774D" w:rsidRDefault="00CA63BD" w:rsidP="00CA63BD">
      <w:pPr>
        <w:spacing w:before="60"/>
        <w:ind w:left="425"/>
        <w:jc w:val="both"/>
        <w:rPr>
          <w:sz w:val="20"/>
          <w:szCs w:val="20"/>
        </w:rPr>
      </w:pPr>
      <w:r w:rsidRPr="00DC774D">
        <w:rPr>
          <w:sz w:val="20"/>
          <w:szCs w:val="20"/>
        </w:rPr>
        <w:t>Felek kölcsönösen segítik egymás munkáját annak érdekében, hogy a tervezési feladatok minél hamarabb teljesüljenek.</w:t>
      </w:r>
    </w:p>
    <w:p w14:paraId="235E6934" w14:textId="77777777" w:rsidR="00CA63BD" w:rsidRPr="00DC774D" w:rsidRDefault="00CA63BD" w:rsidP="00CA63BD">
      <w:pPr>
        <w:spacing w:before="120"/>
        <w:jc w:val="both"/>
        <w:rPr>
          <w:sz w:val="20"/>
          <w:szCs w:val="20"/>
        </w:rPr>
      </w:pPr>
      <w:r w:rsidRPr="00DC774D">
        <w:rPr>
          <w:b/>
          <w:sz w:val="20"/>
          <w:szCs w:val="20"/>
        </w:rPr>
        <w:t>3./</w:t>
      </w:r>
      <w:r w:rsidRPr="00DC774D">
        <w:rPr>
          <w:sz w:val="20"/>
          <w:szCs w:val="20"/>
        </w:rPr>
        <w:t xml:space="preserve"> A tervezési szolgáltatás díjazása:</w:t>
      </w:r>
    </w:p>
    <w:p w14:paraId="77F6BC3D" w14:textId="77777777" w:rsidR="00CA63BD" w:rsidRPr="00DC774D" w:rsidRDefault="00CA63BD" w:rsidP="00CA63BD">
      <w:pPr>
        <w:spacing w:before="120"/>
        <w:ind w:left="425"/>
        <w:jc w:val="center"/>
        <w:rPr>
          <w:b/>
          <w:sz w:val="20"/>
          <w:szCs w:val="20"/>
        </w:rPr>
      </w:pPr>
      <w:r w:rsidRPr="00DC774D">
        <w:rPr>
          <w:b/>
          <w:sz w:val="20"/>
          <w:szCs w:val="20"/>
        </w:rPr>
        <w:t>3.149.610.- Ft + ÁFA (27%) = 4.000.005.- Ft</w:t>
      </w:r>
    </w:p>
    <w:p w14:paraId="4FA073E2" w14:textId="77777777" w:rsidR="00CA63BD" w:rsidRPr="00DC774D" w:rsidRDefault="00CA63BD" w:rsidP="00CA63BD">
      <w:pPr>
        <w:spacing w:before="120"/>
        <w:ind w:left="425"/>
        <w:jc w:val="both"/>
        <w:rPr>
          <w:sz w:val="20"/>
          <w:szCs w:val="20"/>
        </w:rPr>
      </w:pPr>
      <w:r w:rsidRPr="00DC774D">
        <w:rPr>
          <w:sz w:val="20"/>
          <w:szCs w:val="20"/>
        </w:rPr>
        <w:t>azaz hárommillió-száznegyvenkilencezer hatszáztíz Ft + általános forgalmi adó</w:t>
      </w:r>
    </w:p>
    <w:p w14:paraId="2C4EA2BB" w14:textId="77777777" w:rsidR="00CA63BD" w:rsidRPr="00DC774D" w:rsidRDefault="00CA63BD" w:rsidP="00CA63BD">
      <w:pPr>
        <w:spacing w:before="120"/>
        <w:ind w:left="425"/>
        <w:jc w:val="both"/>
        <w:rPr>
          <w:sz w:val="20"/>
          <w:szCs w:val="20"/>
        </w:rPr>
      </w:pPr>
      <w:r w:rsidRPr="00DC774D">
        <w:rPr>
          <w:sz w:val="20"/>
          <w:szCs w:val="20"/>
        </w:rPr>
        <w:t>A tervezési díj megbontása:</w:t>
      </w:r>
    </w:p>
    <w:p w14:paraId="5FC5A05F" w14:textId="77777777" w:rsidR="00CA63BD" w:rsidRPr="00DC774D" w:rsidRDefault="00CA63BD" w:rsidP="00CA63BD">
      <w:pPr>
        <w:spacing w:before="120"/>
        <w:ind w:left="708"/>
        <w:jc w:val="both"/>
        <w:rPr>
          <w:b/>
          <w:sz w:val="20"/>
          <w:szCs w:val="20"/>
        </w:rPr>
      </w:pPr>
      <w:r w:rsidRPr="00DC774D">
        <w:rPr>
          <w:b/>
          <w:sz w:val="20"/>
          <w:szCs w:val="20"/>
        </w:rPr>
        <w:t>Az 1./A. pontban rögzített feladatok teljesítése, Megrendelő általi átvételét és teljesítésigazolását követően Tervező</w:t>
      </w:r>
    </w:p>
    <w:p w14:paraId="3BA63E72" w14:textId="77777777" w:rsidR="00CA63BD" w:rsidRPr="00DC774D" w:rsidRDefault="00CA63BD" w:rsidP="00CA63BD">
      <w:pPr>
        <w:ind w:left="425"/>
        <w:jc w:val="center"/>
        <w:rPr>
          <w:sz w:val="20"/>
          <w:szCs w:val="20"/>
        </w:rPr>
      </w:pPr>
      <w:r w:rsidRPr="00DC774D">
        <w:rPr>
          <w:b/>
          <w:sz w:val="20"/>
          <w:szCs w:val="20"/>
        </w:rPr>
        <w:t>2.899.610.- Ft + ÁFA (27%) = 3.682.505.- Ft</w:t>
      </w:r>
    </w:p>
    <w:p w14:paraId="73B65E66" w14:textId="77777777" w:rsidR="00CA63BD" w:rsidRPr="00DC774D" w:rsidRDefault="00CA63BD" w:rsidP="00CA63BD">
      <w:pPr>
        <w:spacing w:before="120"/>
        <w:ind w:left="425" w:firstLine="283"/>
        <w:jc w:val="both"/>
        <w:rPr>
          <w:b/>
          <w:sz w:val="20"/>
          <w:szCs w:val="20"/>
        </w:rPr>
      </w:pPr>
      <w:r w:rsidRPr="00DC774D">
        <w:rPr>
          <w:b/>
          <w:sz w:val="20"/>
          <w:szCs w:val="20"/>
        </w:rPr>
        <w:t>összegű számla kiállításra jogosult.</w:t>
      </w:r>
    </w:p>
    <w:p w14:paraId="365057BB" w14:textId="77777777" w:rsidR="00CA63BD" w:rsidRPr="00DC774D" w:rsidRDefault="00CA63BD" w:rsidP="00CA63BD">
      <w:pPr>
        <w:spacing w:before="240"/>
        <w:ind w:left="708"/>
        <w:jc w:val="both"/>
        <w:rPr>
          <w:b/>
          <w:sz w:val="20"/>
          <w:szCs w:val="20"/>
        </w:rPr>
      </w:pPr>
      <w:r w:rsidRPr="00DC774D">
        <w:rPr>
          <w:b/>
          <w:sz w:val="20"/>
          <w:szCs w:val="20"/>
        </w:rPr>
        <w:t>Az 1./B. pontban rögzített tervezői művezetési feladatok teljesítése, Megrendelő általi teljesítésigazolását követően Tervező</w:t>
      </w:r>
    </w:p>
    <w:p w14:paraId="43427155" w14:textId="77777777" w:rsidR="00CA63BD" w:rsidRPr="00DC774D" w:rsidRDefault="00CA63BD" w:rsidP="00CA63BD">
      <w:pPr>
        <w:ind w:left="425"/>
        <w:jc w:val="center"/>
        <w:rPr>
          <w:sz w:val="20"/>
          <w:szCs w:val="20"/>
        </w:rPr>
      </w:pPr>
      <w:r w:rsidRPr="00DC774D">
        <w:rPr>
          <w:b/>
          <w:sz w:val="20"/>
          <w:szCs w:val="20"/>
        </w:rPr>
        <w:t>250.000 Ft + ÁFA (27%) = 317.500.- Ft</w:t>
      </w:r>
    </w:p>
    <w:p w14:paraId="67029FE5" w14:textId="77777777" w:rsidR="00CA63BD" w:rsidRPr="00DC774D" w:rsidRDefault="00CA63BD" w:rsidP="00CA63BD">
      <w:pPr>
        <w:spacing w:before="120"/>
        <w:ind w:left="425" w:firstLine="283"/>
        <w:jc w:val="both"/>
        <w:rPr>
          <w:b/>
          <w:sz w:val="20"/>
          <w:szCs w:val="20"/>
        </w:rPr>
      </w:pPr>
      <w:r w:rsidRPr="00DC774D">
        <w:rPr>
          <w:b/>
          <w:sz w:val="20"/>
          <w:szCs w:val="20"/>
        </w:rPr>
        <w:t>összegű számla kiállításra jogosult.”</w:t>
      </w:r>
    </w:p>
    <w:p w14:paraId="6ABD021C" w14:textId="77777777" w:rsidR="00CA63BD" w:rsidRPr="00DC774D" w:rsidRDefault="00CA63BD" w:rsidP="00CA63BD">
      <w:pPr>
        <w:spacing w:before="120"/>
        <w:ind w:left="425"/>
        <w:jc w:val="both"/>
        <w:rPr>
          <w:sz w:val="20"/>
          <w:szCs w:val="20"/>
        </w:rPr>
      </w:pPr>
      <w:r w:rsidRPr="00DC774D">
        <w:rPr>
          <w:sz w:val="20"/>
          <w:szCs w:val="20"/>
        </w:rPr>
        <w:t>Tervező által kiállított számlák ellenértékét Megrendelő számla kézhezvételét követő 30 napon belül átutalja Tervező számlaszámára. A Megrendelő kijelenti, hogy a pénzügyi fedezet rendelkezésére áll a támogatásban részesített projekt költségvetésében. A tervezési díjszabásban előírt példányszámot meghaladó példányszám után a Tervező külön díjat számol fel.</w:t>
      </w:r>
    </w:p>
    <w:p w14:paraId="7006D7EB" w14:textId="77777777" w:rsidR="00CA63BD" w:rsidRPr="00DC774D" w:rsidRDefault="00CA63BD" w:rsidP="00CA63BD">
      <w:pPr>
        <w:spacing w:before="120"/>
        <w:ind w:left="425"/>
        <w:jc w:val="both"/>
        <w:rPr>
          <w:sz w:val="20"/>
          <w:szCs w:val="20"/>
        </w:rPr>
      </w:pPr>
      <w:r w:rsidRPr="00DC774D">
        <w:rPr>
          <w:sz w:val="20"/>
          <w:szCs w:val="20"/>
        </w:rPr>
        <w:t xml:space="preserve">Felek kölcsönösen megállapodnak abban, hogy </w:t>
      </w:r>
    </w:p>
    <w:p w14:paraId="519633DA" w14:textId="77777777" w:rsidR="00CA63BD" w:rsidRPr="00DC774D" w:rsidRDefault="00CA63BD" w:rsidP="00CA63BD">
      <w:pPr>
        <w:ind w:left="1276" w:hanging="567"/>
        <w:jc w:val="both"/>
        <w:rPr>
          <w:sz w:val="20"/>
          <w:szCs w:val="20"/>
        </w:rPr>
      </w:pPr>
      <w:r w:rsidRPr="00DC774D">
        <w:rPr>
          <w:sz w:val="20"/>
          <w:szCs w:val="20"/>
        </w:rPr>
        <w:t>- a hatósági és szakhatósági díjak megfizetésére,</w:t>
      </w:r>
    </w:p>
    <w:p w14:paraId="0A50182D" w14:textId="77777777" w:rsidR="00CA63BD" w:rsidRPr="00DC774D" w:rsidRDefault="00CA63BD" w:rsidP="00CA63BD">
      <w:pPr>
        <w:ind w:left="1276" w:hanging="567"/>
        <w:jc w:val="both"/>
        <w:rPr>
          <w:sz w:val="20"/>
          <w:szCs w:val="20"/>
        </w:rPr>
      </w:pPr>
      <w:r w:rsidRPr="00DC774D">
        <w:rPr>
          <w:sz w:val="20"/>
          <w:szCs w:val="20"/>
        </w:rPr>
        <w:t>- a tulajdoni lap és térképmásolat beszerzésére, közmű-hozzájárulások megfizetésére,</w:t>
      </w:r>
    </w:p>
    <w:p w14:paraId="3DBC31FE" w14:textId="77777777" w:rsidR="00CA63BD" w:rsidRPr="00DC774D" w:rsidRDefault="00CA63BD" w:rsidP="00CA63BD">
      <w:pPr>
        <w:ind w:left="1276" w:hanging="567"/>
        <w:jc w:val="both"/>
        <w:rPr>
          <w:sz w:val="20"/>
          <w:szCs w:val="20"/>
        </w:rPr>
      </w:pPr>
      <w:r w:rsidRPr="00DC774D">
        <w:rPr>
          <w:sz w:val="20"/>
          <w:szCs w:val="20"/>
        </w:rPr>
        <w:t>- az esetlegesen kapcsolódó közmű létesítmények, útcsatlakozás megtervezésre,</w:t>
      </w:r>
    </w:p>
    <w:p w14:paraId="77D6A739" w14:textId="77777777" w:rsidR="00CA63BD" w:rsidRPr="00DC774D" w:rsidRDefault="00CA63BD" w:rsidP="00CA63BD">
      <w:pPr>
        <w:ind w:left="1276" w:hanging="567"/>
        <w:jc w:val="both"/>
        <w:rPr>
          <w:sz w:val="20"/>
          <w:szCs w:val="20"/>
        </w:rPr>
      </w:pPr>
      <w:r w:rsidRPr="00DC774D">
        <w:rPr>
          <w:sz w:val="20"/>
          <w:szCs w:val="20"/>
        </w:rPr>
        <w:t>- bármely olyan tervfejezet elvégzésére, amely nem része az 1. pontban részletezett tervezési feladatoknak,</w:t>
      </w:r>
    </w:p>
    <w:p w14:paraId="00DA40A1" w14:textId="77777777" w:rsidR="00CA63BD" w:rsidRPr="00DC774D" w:rsidRDefault="00CA63BD" w:rsidP="00CA63BD">
      <w:pPr>
        <w:ind w:left="1276" w:hanging="567"/>
        <w:jc w:val="both"/>
        <w:rPr>
          <w:sz w:val="20"/>
          <w:szCs w:val="20"/>
        </w:rPr>
      </w:pPr>
      <w:r w:rsidRPr="00DC774D">
        <w:rPr>
          <w:sz w:val="20"/>
          <w:szCs w:val="20"/>
        </w:rPr>
        <w:t>- a kivitelezés közbeni ellenőrzés és a záró nyilatkozat készítésének díjának megfizetésére,</w:t>
      </w:r>
    </w:p>
    <w:p w14:paraId="4FEE0AF9" w14:textId="77777777" w:rsidR="00CA63BD" w:rsidRPr="00DC774D" w:rsidRDefault="00CA63BD" w:rsidP="00CA63BD">
      <w:pPr>
        <w:ind w:left="1276" w:hanging="567"/>
        <w:jc w:val="both"/>
        <w:rPr>
          <w:sz w:val="20"/>
          <w:szCs w:val="20"/>
        </w:rPr>
      </w:pPr>
      <w:r w:rsidRPr="00DC774D">
        <w:rPr>
          <w:sz w:val="20"/>
          <w:szCs w:val="20"/>
        </w:rPr>
        <w:t>- egyéb közmű bekötési tervezési feladatok elvégzésére</w:t>
      </w:r>
    </w:p>
    <w:p w14:paraId="7A27CBEB" w14:textId="77777777" w:rsidR="00CA63BD" w:rsidRPr="00DC774D" w:rsidRDefault="00CA63BD" w:rsidP="00CA63BD">
      <w:pPr>
        <w:ind w:left="425"/>
        <w:jc w:val="both"/>
        <w:rPr>
          <w:sz w:val="20"/>
          <w:szCs w:val="20"/>
        </w:rPr>
      </w:pPr>
      <w:r w:rsidRPr="00DC774D">
        <w:rPr>
          <w:sz w:val="20"/>
          <w:szCs w:val="20"/>
        </w:rPr>
        <w:t>Tervező nem kötelezett.</w:t>
      </w:r>
    </w:p>
    <w:p w14:paraId="3DBDC61F" w14:textId="77777777" w:rsidR="0000252D" w:rsidRPr="00DC774D" w:rsidRDefault="0000252D" w:rsidP="00CA63BD">
      <w:pPr>
        <w:ind w:left="425"/>
        <w:jc w:val="both"/>
        <w:rPr>
          <w:sz w:val="20"/>
          <w:szCs w:val="20"/>
        </w:rPr>
      </w:pPr>
    </w:p>
    <w:p w14:paraId="63C6FD64" w14:textId="77777777" w:rsidR="00CA63BD" w:rsidRPr="00DC774D" w:rsidRDefault="00CA63BD" w:rsidP="00CA63BD">
      <w:pPr>
        <w:spacing w:before="240"/>
        <w:jc w:val="both"/>
        <w:rPr>
          <w:sz w:val="20"/>
          <w:szCs w:val="20"/>
        </w:rPr>
      </w:pPr>
      <w:r w:rsidRPr="00DC774D">
        <w:rPr>
          <w:b/>
          <w:sz w:val="20"/>
          <w:szCs w:val="20"/>
        </w:rPr>
        <w:t>4./</w:t>
      </w:r>
      <w:r w:rsidRPr="00DC774D">
        <w:rPr>
          <w:sz w:val="20"/>
          <w:szCs w:val="20"/>
        </w:rPr>
        <w:t xml:space="preserve"> Kötelezettségek</w:t>
      </w:r>
    </w:p>
    <w:p w14:paraId="63F3CB74" w14:textId="77777777" w:rsidR="00CA63BD" w:rsidRPr="00DC774D" w:rsidRDefault="00CA63BD" w:rsidP="00CA63BD">
      <w:pPr>
        <w:spacing w:before="120"/>
        <w:ind w:left="425"/>
        <w:jc w:val="both"/>
        <w:rPr>
          <w:sz w:val="20"/>
          <w:szCs w:val="20"/>
        </w:rPr>
      </w:pPr>
      <w:r w:rsidRPr="00DC774D">
        <w:rPr>
          <w:sz w:val="20"/>
          <w:szCs w:val="20"/>
        </w:rPr>
        <w:t>A Tervező a terveket a jogszabályi előírásoknak megfelelően, határidőben köteles elkészíteni.</w:t>
      </w:r>
    </w:p>
    <w:p w14:paraId="1AD11116" w14:textId="77777777" w:rsidR="00CA63BD" w:rsidRPr="00DC774D" w:rsidRDefault="00CA63BD" w:rsidP="00CA63BD">
      <w:pPr>
        <w:spacing w:before="120" w:after="120"/>
        <w:ind w:left="425"/>
        <w:jc w:val="both"/>
        <w:rPr>
          <w:sz w:val="20"/>
          <w:szCs w:val="20"/>
        </w:rPr>
      </w:pPr>
      <w:r w:rsidRPr="00DC774D">
        <w:rPr>
          <w:sz w:val="20"/>
          <w:szCs w:val="20"/>
        </w:rPr>
        <w:t>Tervező kijelenti, hogy a tervezési munka elvégzéséhez megfelelő jogosultsággal rendelkezik, vagy megfelelő jogosultsággal rendelkező személyt, vagy alvállalkozót bíz meg.</w:t>
      </w:r>
    </w:p>
    <w:p w14:paraId="61893AB4" w14:textId="77777777" w:rsidR="00CA63BD" w:rsidRPr="00DC774D" w:rsidRDefault="00CA63BD" w:rsidP="00CA63BD">
      <w:pPr>
        <w:spacing w:before="120" w:after="120"/>
        <w:ind w:left="425"/>
        <w:jc w:val="both"/>
        <w:rPr>
          <w:sz w:val="20"/>
          <w:szCs w:val="20"/>
        </w:rPr>
      </w:pPr>
      <w:r w:rsidRPr="00DC774D">
        <w:rPr>
          <w:sz w:val="20"/>
          <w:szCs w:val="20"/>
        </w:rPr>
        <w:t>E szerződés keretében a Tervező mindazon egyeztetésre köteles, amelyet a jogszabályok feladatkörébe utalnak – kivéve, melyet a Megrendelő előzetesen egyeztetett és megfelelően dokumentált a hatóságokkal.</w:t>
      </w:r>
    </w:p>
    <w:p w14:paraId="689DF0B1" w14:textId="77777777" w:rsidR="00CA63BD" w:rsidRPr="00DC774D" w:rsidRDefault="00CA63BD" w:rsidP="00CA63BD">
      <w:pPr>
        <w:spacing w:before="120" w:after="120"/>
        <w:ind w:left="425"/>
        <w:jc w:val="both"/>
        <w:rPr>
          <w:sz w:val="20"/>
          <w:szCs w:val="20"/>
        </w:rPr>
      </w:pPr>
      <w:r w:rsidRPr="00DC774D">
        <w:rPr>
          <w:sz w:val="20"/>
          <w:szCs w:val="20"/>
        </w:rPr>
        <w:lastRenderedPageBreak/>
        <w:t>A Tervező a szerződés 1./A. feladatrészét a tervek közvetlen a Megrendelőnek történő átadásával, ill. a Megrendelő általi átvétellel teljesíti. Megrendelés szerinti teljesítés esetén a Megrendelő a terveket átvenni köteles. A Megrendelő az átvett tervekkel az építések, felújítások megvalósítása érdekében teljes körűen rendelkezik, de ez nem járhat Tervező szerzői jogainak megsértésével.</w:t>
      </w:r>
    </w:p>
    <w:p w14:paraId="0E27A652" w14:textId="77777777" w:rsidR="00CA63BD" w:rsidRPr="00DC774D" w:rsidRDefault="00CA63BD" w:rsidP="00CA63BD">
      <w:pPr>
        <w:spacing w:before="120" w:after="120"/>
        <w:ind w:left="425"/>
        <w:jc w:val="both"/>
        <w:rPr>
          <w:sz w:val="20"/>
          <w:szCs w:val="20"/>
        </w:rPr>
      </w:pPr>
      <w:r w:rsidRPr="00DC774D">
        <w:rPr>
          <w:sz w:val="20"/>
          <w:szCs w:val="20"/>
        </w:rPr>
        <w:t>A szerződő felek a vállalt kötelezettségek teljesítését illetően együttműködésre kötelezettek és ennek megfelelően:</w:t>
      </w:r>
    </w:p>
    <w:p w14:paraId="22246079" w14:textId="77777777" w:rsidR="00CA63BD" w:rsidRPr="00DC774D" w:rsidRDefault="00CA63BD" w:rsidP="00CA63BD">
      <w:pPr>
        <w:ind w:left="1418" w:hanging="284"/>
        <w:jc w:val="both"/>
        <w:rPr>
          <w:sz w:val="20"/>
          <w:szCs w:val="20"/>
        </w:rPr>
      </w:pPr>
      <w:r w:rsidRPr="00DC774D">
        <w:rPr>
          <w:sz w:val="20"/>
          <w:szCs w:val="20"/>
        </w:rPr>
        <w:t>- a tervezés során szükségessé váló adatokat a Megrendelő folyamatosan, időben közli a Tervezővel, biztosítja a folyamatos konzultáció lehetőségét,</w:t>
      </w:r>
    </w:p>
    <w:p w14:paraId="6895BCC6" w14:textId="77777777" w:rsidR="00CA63BD" w:rsidRPr="00DC774D" w:rsidRDefault="00CA63BD" w:rsidP="00CA63BD">
      <w:pPr>
        <w:ind w:left="1418" w:hanging="284"/>
        <w:jc w:val="both"/>
        <w:rPr>
          <w:sz w:val="20"/>
          <w:szCs w:val="20"/>
        </w:rPr>
      </w:pPr>
      <w:r w:rsidRPr="00DC774D">
        <w:rPr>
          <w:sz w:val="20"/>
          <w:szCs w:val="20"/>
        </w:rPr>
        <w:t>- a Tervező által szervezett tervismertetésen a Megrendelő nyilatkozattételre jogosult képviselője részt vesz, és véleményt nyilvánít.</w:t>
      </w:r>
    </w:p>
    <w:p w14:paraId="5377E852" w14:textId="77777777" w:rsidR="00CA63BD" w:rsidRPr="00DC774D" w:rsidRDefault="00CA63BD" w:rsidP="00CA63BD">
      <w:pPr>
        <w:jc w:val="both"/>
        <w:rPr>
          <w:sz w:val="20"/>
          <w:szCs w:val="20"/>
        </w:rPr>
      </w:pPr>
    </w:p>
    <w:p w14:paraId="3A187D50" w14:textId="77777777" w:rsidR="00CA63BD" w:rsidRPr="00DC774D" w:rsidRDefault="00CA63BD" w:rsidP="00CA63BD">
      <w:pPr>
        <w:jc w:val="both"/>
        <w:rPr>
          <w:sz w:val="20"/>
          <w:szCs w:val="20"/>
        </w:rPr>
      </w:pPr>
    </w:p>
    <w:p w14:paraId="588C32A3" w14:textId="77777777" w:rsidR="00CA63BD" w:rsidRPr="00DC774D" w:rsidRDefault="00CA63BD" w:rsidP="00CA63BD">
      <w:pPr>
        <w:jc w:val="both"/>
        <w:rPr>
          <w:sz w:val="20"/>
          <w:szCs w:val="20"/>
        </w:rPr>
      </w:pPr>
      <w:r w:rsidRPr="00DC774D">
        <w:rPr>
          <w:sz w:val="20"/>
          <w:szCs w:val="20"/>
        </w:rPr>
        <w:t xml:space="preserve">A tervező vállalja, hogy az </w:t>
      </w:r>
      <w:proofErr w:type="spellStart"/>
      <w:r w:rsidRPr="00DC774D">
        <w:rPr>
          <w:sz w:val="20"/>
          <w:szCs w:val="20"/>
        </w:rPr>
        <w:t>Ábtv</w:t>
      </w:r>
      <w:proofErr w:type="spellEnd"/>
      <w:r w:rsidRPr="00DC774D">
        <w:rPr>
          <w:sz w:val="20"/>
          <w:szCs w:val="20"/>
        </w:rPr>
        <w:t>. 19. § (7) bekezdésének megfelelő felelősségbiztosítást köt, amelynek részletes követelményeit az állami építési beruházásokban a tervezői tevékenységhez, valamint a vállalkozó kivitelezői tevékenység végzéséhez szükséges felelősségbiztosítás részletes szabályairól szóló 55/2025. (III.26.) Korm. rendelet határozza meg.</w:t>
      </w:r>
    </w:p>
    <w:p w14:paraId="157F897C" w14:textId="77777777" w:rsidR="00CA63BD" w:rsidRPr="00DC774D" w:rsidRDefault="00CA63BD" w:rsidP="00CA63BD">
      <w:pPr>
        <w:spacing w:before="120"/>
        <w:jc w:val="both"/>
        <w:rPr>
          <w:b/>
          <w:sz w:val="20"/>
          <w:szCs w:val="20"/>
        </w:rPr>
      </w:pPr>
      <w:r w:rsidRPr="00DC774D">
        <w:rPr>
          <w:b/>
          <w:sz w:val="20"/>
          <w:szCs w:val="20"/>
        </w:rPr>
        <w:t xml:space="preserve">5./ </w:t>
      </w:r>
      <w:r w:rsidRPr="00DC774D">
        <w:rPr>
          <w:sz w:val="20"/>
          <w:szCs w:val="20"/>
        </w:rPr>
        <w:t>Egyéb rendelkezések</w:t>
      </w:r>
    </w:p>
    <w:p w14:paraId="58CA0D99" w14:textId="77777777" w:rsidR="00CA63BD" w:rsidRPr="00DC774D" w:rsidRDefault="00CA63BD" w:rsidP="00CA63BD">
      <w:pPr>
        <w:spacing w:before="120"/>
        <w:ind w:left="425"/>
        <w:jc w:val="both"/>
        <w:rPr>
          <w:sz w:val="20"/>
          <w:szCs w:val="20"/>
        </w:rPr>
      </w:pPr>
      <w:r w:rsidRPr="00DC774D">
        <w:rPr>
          <w:sz w:val="20"/>
          <w:szCs w:val="20"/>
        </w:rPr>
        <w:t>A szerződésben megjelölt tervezési díj összegét a felek módosíthatják, ha:</w:t>
      </w:r>
    </w:p>
    <w:p w14:paraId="5A787F39" w14:textId="77777777" w:rsidR="00CA63BD" w:rsidRPr="00DC774D" w:rsidRDefault="00CA63BD" w:rsidP="00CA63BD">
      <w:pPr>
        <w:ind w:left="1134"/>
        <w:jc w:val="both"/>
        <w:rPr>
          <w:sz w:val="20"/>
          <w:szCs w:val="20"/>
        </w:rPr>
      </w:pPr>
      <w:r w:rsidRPr="00DC774D">
        <w:rPr>
          <w:sz w:val="20"/>
          <w:szCs w:val="20"/>
        </w:rPr>
        <w:t>- előre nem látható, szükséges műszaki megoldások, azt indokolttá teszik.</w:t>
      </w:r>
    </w:p>
    <w:p w14:paraId="5BB582F9" w14:textId="77777777" w:rsidR="00CA63BD" w:rsidRPr="00DC774D" w:rsidRDefault="00CA63BD" w:rsidP="00CA63BD">
      <w:pPr>
        <w:ind w:left="1134"/>
        <w:jc w:val="both"/>
        <w:rPr>
          <w:sz w:val="20"/>
          <w:szCs w:val="20"/>
        </w:rPr>
      </w:pPr>
      <w:r w:rsidRPr="00DC774D">
        <w:rPr>
          <w:sz w:val="20"/>
          <w:szCs w:val="20"/>
        </w:rPr>
        <w:t>- a Megrendelő a szerződés létrejötte után módosítja az elvégzendő feladatokat.</w:t>
      </w:r>
    </w:p>
    <w:p w14:paraId="5D6E7F6B" w14:textId="77777777" w:rsidR="00CA63BD" w:rsidRPr="00DC774D" w:rsidRDefault="00CA63BD" w:rsidP="00CA63BD">
      <w:pPr>
        <w:spacing w:before="120"/>
        <w:ind w:left="425"/>
        <w:jc w:val="both"/>
        <w:rPr>
          <w:sz w:val="20"/>
          <w:szCs w:val="20"/>
        </w:rPr>
      </w:pPr>
      <w:r w:rsidRPr="00DC774D">
        <w:rPr>
          <w:sz w:val="20"/>
          <w:szCs w:val="20"/>
        </w:rPr>
        <w:t>A szerződésben megjelölt határidőt felek módosíthatják, ha:</w:t>
      </w:r>
    </w:p>
    <w:p w14:paraId="731B1A76" w14:textId="77777777" w:rsidR="00CA63BD" w:rsidRPr="00DC774D" w:rsidRDefault="00CA63BD" w:rsidP="00CA63BD">
      <w:pPr>
        <w:ind w:left="1418" w:hanging="284"/>
        <w:jc w:val="both"/>
        <w:rPr>
          <w:sz w:val="20"/>
          <w:szCs w:val="20"/>
        </w:rPr>
      </w:pPr>
      <w:r w:rsidRPr="00DC774D">
        <w:rPr>
          <w:sz w:val="20"/>
          <w:szCs w:val="20"/>
        </w:rPr>
        <w:t>- a Tervező a Megrendelő adatszolgáltatásának hiánya miatt a tervezési munkát elvégezni nem tudja,</w:t>
      </w:r>
    </w:p>
    <w:p w14:paraId="71D324F7" w14:textId="77777777" w:rsidR="00CA63BD" w:rsidRPr="00DC774D" w:rsidRDefault="00CA63BD" w:rsidP="00CA63BD">
      <w:pPr>
        <w:ind w:left="1418" w:hanging="284"/>
        <w:jc w:val="both"/>
        <w:rPr>
          <w:sz w:val="20"/>
          <w:szCs w:val="20"/>
        </w:rPr>
      </w:pPr>
      <w:r w:rsidRPr="00DC774D">
        <w:rPr>
          <w:sz w:val="20"/>
          <w:szCs w:val="20"/>
        </w:rPr>
        <w:t>- a Megrendelő a tervek elkészítéséhez szükséges helyszíni adatfelvételeket és bejárásokat akadályozza,</w:t>
      </w:r>
    </w:p>
    <w:p w14:paraId="4C3DFA8F" w14:textId="77777777" w:rsidR="00CA63BD" w:rsidRPr="00DC774D" w:rsidRDefault="00CA63BD" w:rsidP="00CA63BD">
      <w:pPr>
        <w:ind w:left="1418" w:hanging="284"/>
        <w:jc w:val="both"/>
        <w:rPr>
          <w:sz w:val="20"/>
          <w:szCs w:val="20"/>
        </w:rPr>
      </w:pPr>
      <w:r w:rsidRPr="00DC774D">
        <w:rPr>
          <w:sz w:val="20"/>
          <w:szCs w:val="20"/>
        </w:rPr>
        <w:t>- az egyes feladatok megvalósulása harmadik féltől függ és a feladat teljesülésének határidejét harmadik fél tevékenységének időbeli elhúzódása gátolja.</w:t>
      </w:r>
    </w:p>
    <w:p w14:paraId="00C23045" w14:textId="77777777" w:rsidR="00CA63BD" w:rsidRPr="00DC774D" w:rsidRDefault="00CA63BD" w:rsidP="00CA63BD">
      <w:pPr>
        <w:spacing w:before="120"/>
        <w:ind w:left="425"/>
        <w:jc w:val="both"/>
        <w:rPr>
          <w:sz w:val="20"/>
          <w:szCs w:val="20"/>
        </w:rPr>
      </w:pPr>
      <w:r w:rsidRPr="00DC774D">
        <w:rPr>
          <w:sz w:val="20"/>
          <w:szCs w:val="20"/>
        </w:rPr>
        <w:t xml:space="preserve">Tervező tudomásul veszi, hogy a tervezői szolgáltatást Megrendelő pályázat megvalósításának érdekében veszi igénybe és támogatott pályázat költségvetési forrásából kívánja finanszírozni. Amennyiben elháríthatatlan külső okra tekintettel a pályázati projekt tervezői feladatainak megvalósulása, megvalósítása ellehetetlenül, arra az esetre Felek kifejezetten vállalják, hogy a tervezői szerződést megkötésének időpontjára visszamenő hatállyal közös megegyezéssel megszüntetik. Ez esetben Tervező </w:t>
      </w:r>
      <w:sdt>
        <w:sdtPr>
          <w:rPr>
            <w:sz w:val="20"/>
            <w:szCs w:val="20"/>
          </w:rPr>
          <w:tag w:val="goog_rdk_11"/>
          <w:id w:val="208081976"/>
        </w:sdtPr>
        <w:sdtEndPr/>
        <w:sdtContent>
          <w:ins w:id="21" w:author="Zoltán Túri" w:date="2024-12-16T21:42:00Z">
            <w:r w:rsidRPr="00DC774D">
              <w:rPr>
                <w:sz w:val="20"/>
                <w:szCs w:val="20"/>
              </w:rPr>
              <w:t>jogosult</w:t>
            </w:r>
          </w:ins>
        </w:sdtContent>
      </w:sdt>
      <w:sdt>
        <w:sdtPr>
          <w:rPr>
            <w:sz w:val="20"/>
            <w:szCs w:val="20"/>
          </w:rPr>
          <w:tag w:val="goog_rdk_12"/>
          <w:id w:val="-444459802"/>
        </w:sdtPr>
        <w:sdtEndPr/>
        <w:sdtContent>
          <w:del w:id="22" w:author="Zoltán Túri" w:date="2024-12-16T21:42:00Z">
            <w:r w:rsidRPr="00DC774D">
              <w:rPr>
                <w:sz w:val="20"/>
                <w:szCs w:val="20"/>
              </w:rPr>
              <w:delText>díjköveteléssel nem állhat elő</w:delText>
            </w:r>
          </w:del>
        </w:sdtContent>
      </w:sdt>
      <w:r w:rsidRPr="00DC774D">
        <w:rPr>
          <w:sz w:val="20"/>
          <w:szCs w:val="20"/>
        </w:rPr>
        <w:t xml:space="preserve">, a már elvégzett szolgáltatás díjának </w:t>
      </w:r>
      <w:sdt>
        <w:sdtPr>
          <w:rPr>
            <w:sz w:val="20"/>
            <w:szCs w:val="20"/>
          </w:rPr>
          <w:tag w:val="goog_rdk_13"/>
          <w:id w:val="-1060866219"/>
        </w:sdtPr>
        <w:sdtEndPr/>
        <w:sdtContent>
          <w:ins w:id="23" w:author="Zoltán Túri" w:date="2024-12-16T21:43:00Z">
            <w:r w:rsidRPr="00DC774D">
              <w:rPr>
                <w:sz w:val="20"/>
                <w:szCs w:val="20"/>
              </w:rPr>
              <w:t>elszámolására a közös megegyezés szerint.</w:t>
            </w:r>
          </w:ins>
          <w:customXmlInsRangeStart w:id="24" w:author="Zoltán Túri" w:date="2024-12-16T21:43:00Z"/>
          <w:sdt>
            <w:sdtPr>
              <w:rPr>
                <w:sz w:val="20"/>
                <w:szCs w:val="20"/>
              </w:rPr>
              <w:tag w:val="goog_rdk_14"/>
              <w:id w:val="-14777455"/>
            </w:sdtPr>
            <w:sdtEndPr/>
            <w:sdtContent>
              <w:customXmlInsRangeEnd w:id="24"/>
              <w:ins w:id="25" w:author="Zoltán Túri" w:date="2024-12-16T21:43:00Z">
                <w:del w:id="26" w:author="Zoltán Túri" w:date="2024-12-16T21:43:00Z">
                  <w:r w:rsidRPr="00DC774D">
                    <w:rPr>
                      <w:sz w:val="20"/>
                      <w:szCs w:val="20"/>
                    </w:rPr>
                    <w:delText xml:space="preserve"> </w:delText>
                  </w:r>
                </w:del>
              </w:ins>
              <w:customXmlInsRangeStart w:id="27" w:author="Zoltán Túri" w:date="2024-12-16T21:43:00Z"/>
            </w:sdtContent>
          </w:sdt>
          <w:customXmlInsRangeEnd w:id="27"/>
        </w:sdtContent>
      </w:sdt>
      <w:sdt>
        <w:sdtPr>
          <w:rPr>
            <w:sz w:val="20"/>
            <w:szCs w:val="20"/>
          </w:rPr>
          <w:tag w:val="goog_rdk_15"/>
          <w:id w:val="1510880480"/>
        </w:sdtPr>
        <w:sdtEndPr/>
        <w:sdtContent>
          <w:del w:id="28" w:author="Zoltán Túri" w:date="2024-12-16T21:43:00Z">
            <w:r w:rsidRPr="00DC774D">
              <w:rPr>
                <w:sz w:val="20"/>
                <w:szCs w:val="20"/>
              </w:rPr>
              <w:delText>követeléséről jelen szerződés aláírásával kifejezetten lemond.</w:delText>
            </w:r>
          </w:del>
        </w:sdtContent>
      </w:sdt>
    </w:p>
    <w:p w14:paraId="34C28542" w14:textId="77777777" w:rsidR="00CA63BD" w:rsidRPr="00DC774D" w:rsidRDefault="00CA63BD" w:rsidP="00CA63BD">
      <w:pPr>
        <w:spacing w:before="120"/>
        <w:ind w:left="425"/>
        <w:jc w:val="both"/>
        <w:rPr>
          <w:sz w:val="20"/>
          <w:szCs w:val="20"/>
        </w:rPr>
      </w:pPr>
      <w:r w:rsidRPr="00DC774D">
        <w:rPr>
          <w:sz w:val="20"/>
          <w:szCs w:val="20"/>
        </w:rPr>
        <w:t xml:space="preserve">Szerződő Felek rögzítik, hogy tudomással bírnak arról, hogy a tervezéssel érintett építési beruházás az </w:t>
      </w:r>
      <w:proofErr w:type="spellStart"/>
      <w:r w:rsidRPr="00DC774D">
        <w:rPr>
          <w:sz w:val="20"/>
          <w:szCs w:val="20"/>
        </w:rPr>
        <w:t>Ábtv</w:t>
      </w:r>
      <w:proofErr w:type="spellEnd"/>
      <w:r w:rsidRPr="00DC774D">
        <w:rPr>
          <w:sz w:val="20"/>
          <w:szCs w:val="20"/>
        </w:rPr>
        <w:t xml:space="preserve">. hatálya alá tartozik, ennek következtében az </w:t>
      </w:r>
      <w:proofErr w:type="spellStart"/>
      <w:r w:rsidRPr="00DC774D">
        <w:rPr>
          <w:sz w:val="20"/>
          <w:szCs w:val="20"/>
        </w:rPr>
        <w:t>Ábtv</w:t>
      </w:r>
      <w:proofErr w:type="spellEnd"/>
      <w:r w:rsidRPr="00DC774D">
        <w:rPr>
          <w:sz w:val="20"/>
          <w:szCs w:val="20"/>
        </w:rPr>
        <w:t>., valamint annak részletszabályait meghatározó rendeletek kötelező érvényűen vonatkoznak rá.</w:t>
      </w:r>
    </w:p>
    <w:p w14:paraId="257F05AD" w14:textId="77777777" w:rsidR="00CA63BD" w:rsidRPr="00DC774D" w:rsidRDefault="00CA63BD" w:rsidP="00CA63BD">
      <w:pPr>
        <w:jc w:val="both"/>
        <w:rPr>
          <w:sz w:val="20"/>
          <w:szCs w:val="20"/>
        </w:rPr>
      </w:pPr>
    </w:p>
    <w:p w14:paraId="150994E1" w14:textId="77777777" w:rsidR="00CA63BD" w:rsidRPr="00DC774D" w:rsidRDefault="00CA63BD" w:rsidP="00CA63BD">
      <w:pPr>
        <w:ind w:left="426"/>
        <w:jc w:val="both"/>
        <w:rPr>
          <w:sz w:val="20"/>
          <w:szCs w:val="20"/>
        </w:rPr>
      </w:pPr>
      <w:r w:rsidRPr="00DC774D">
        <w:rPr>
          <w:sz w:val="20"/>
          <w:szCs w:val="20"/>
        </w:rPr>
        <w:t>Jelen szerződésben nem szabályozott kérdésekben a Ptk. ide vonatkozó fejezetei, illetve az azokat módosító és kiegészítő jogszabályok az irányadóak.</w:t>
      </w:r>
      <w:r w:rsidRPr="00DC774D">
        <w:rPr>
          <w:b/>
          <w:sz w:val="20"/>
          <w:szCs w:val="20"/>
        </w:rPr>
        <w:t xml:space="preserve"> </w:t>
      </w:r>
      <w:r w:rsidRPr="00DC774D">
        <w:rPr>
          <w:sz w:val="20"/>
          <w:szCs w:val="20"/>
        </w:rPr>
        <w:t>Jelen szerződésből adódó vitás kérdéseket a felek elsősorban tárgyalásos úton kívánják rendezni, ennek eredménytelensége esetén kizárólag a Bajai Járásbíróság illetékességét kötik ki.</w:t>
      </w:r>
    </w:p>
    <w:p w14:paraId="2BA14176" w14:textId="77777777" w:rsidR="00CA63BD" w:rsidRPr="00DC774D" w:rsidRDefault="00CA63BD" w:rsidP="00CA63BD">
      <w:pPr>
        <w:ind w:left="708"/>
        <w:jc w:val="both"/>
        <w:rPr>
          <w:sz w:val="20"/>
          <w:szCs w:val="20"/>
        </w:rPr>
      </w:pPr>
    </w:p>
    <w:p w14:paraId="64591329" w14:textId="77777777" w:rsidR="00CA63BD" w:rsidRPr="00DC774D" w:rsidRDefault="00CA63BD" w:rsidP="00CA63BD">
      <w:pPr>
        <w:ind w:left="708"/>
        <w:jc w:val="both"/>
        <w:rPr>
          <w:sz w:val="20"/>
          <w:szCs w:val="20"/>
        </w:rPr>
      </w:pPr>
    </w:p>
    <w:p w14:paraId="4840F26F" w14:textId="77777777" w:rsidR="00CA63BD" w:rsidRPr="00DC774D" w:rsidRDefault="00CA63BD" w:rsidP="00CA63BD">
      <w:pPr>
        <w:ind w:firstLine="426"/>
        <w:jc w:val="both"/>
        <w:rPr>
          <w:sz w:val="20"/>
          <w:szCs w:val="20"/>
        </w:rPr>
      </w:pPr>
      <w:r w:rsidRPr="00DC774D">
        <w:rPr>
          <w:sz w:val="20"/>
          <w:szCs w:val="20"/>
        </w:rPr>
        <w:t>Bácsalmás, 2025. november …….</w:t>
      </w:r>
    </w:p>
    <w:p w14:paraId="7EA16915" w14:textId="77777777" w:rsidR="00CA63BD" w:rsidRPr="00DC774D" w:rsidRDefault="00CA63BD" w:rsidP="00CA63BD">
      <w:pPr>
        <w:jc w:val="both"/>
        <w:rPr>
          <w:sz w:val="20"/>
          <w:szCs w:val="20"/>
        </w:rPr>
      </w:pPr>
    </w:p>
    <w:p w14:paraId="114945E4" w14:textId="77777777" w:rsidR="00CA63BD" w:rsidRPr="00DC774D" w:rsidRDefault="00CA63BD" w:rsidP="00CA63BD">
      <w:pPr>
        <w:jc w:val="both"/>
        <w:rPr>
          <w:sz w:val="20"/>
          <w:szCs w:val="20"/>
        </w:rPr>
      </w:pPr>
    </w:p>
    <w:p w14:paraId="430AE7A9" w14:textId="77777777" w:rsidR="00CA63BD" w:rsidRPr="00DC774D" w:rsidRDefault="00CA63BD" w:rsidP="00CA63BD">
      <w:pPr>
        <w:jc w:val="both"/>
        <w:rPr>
          <w:sz w:val="20"/>
          <w:szCs w:val="20"/>
        </w:rPr>
      </w:pPr>
    </w:p>
    <w:p w14:paraId="14662234" w14:textId="77777777" w:rsidR="00CA63BD" w:rsidRPr="00DC774D" w:rsidRDefault="00CA63BD" w:rsidP="00CA63BD">
      <w:pPr>
        <w:jc w:val="both"/>
        <w:rPr>
          <w:sz w:val="20"/>
          <w:szCs w:val="20"/>
        </w:rPr>
      </w:pPr>
    </w:p>
    <w:p w14:paraId="2D3AD645" w14:textId="77777777" w:rsidR="00CA63BD" w:rsidRPr="00DC774D" w:rsidRDefault="00CA63BD" w:rsidP="00CA63BD">
      <w:pPr>
        <w:jc w:val="center"/>
        <w:rPr>
          <w:sz w:val="20"/>
          <w:szCs w:val="20"/>
        </w:rPr>
      </w:pPr>
      <w:r w:rsidRPr="00DC774D">
        <w:rPr>
          <w:sz w:val="20"/>
          <w:szCs w:val="20"/>
        </w:rPr>
        <w:t xml:space="preserve"> Németh Balázs</w:t>
      </w:r>
      <w:r w:rsidRPr="00DC774D">
        <w:rPr>
          <w:sz w:val="20"/>
          <w:szCs w:val="20"/>
        </w:rPr>
        <w:tab/>
      </w:r>
      <w:r w:rsidRPr="00DC774D">
        <w:rPr>
          <w:sz w:val="20"/>
          <w:szCs w:val="20"/>
        </w:rPr>
        <w:tab/>
      </w:r>
      <w:r w:rsidRPr="00DC774D">
        <w:rPr>
          <w:sz w:val="20"/>
          <w:szCs w:val="20"/>
        </w:rPr>
        <w:tab/>
        <w:t xml:space="preserve">          </w:t>
      </w:r>
      <w:proofErr w:type="spellStart"/>
      <w:r w:rsidRPr="00DC774D">
        <w:rPr>
          <w:sz w:val="20"/>
          <w:szCs w:val="20"/>
        </w:rPr>
        <w:t>Rutay</w:t>
      </w:r>
      <w:proofErr w:type="spellEnd"/>
      <w:r w:rsidRPr="00DC774D">
        <w:rPr>
          <w:sz w:val="20"/>
          <w:szCs w:val="20"/>
        </w:rPr>
        <w:t xml:space="preserve"> Péter István</w:t>
      </w:r>
    </w:p>
    <w:p w14:paraId="453AE371" w14:textId="77777777" w:rsidR="00CA63BD" w:rsidRPr="00DC774D" w:rsidRDefault="00CA63BD" w:rsidP="00CA63BD">
      <w:pPr>
        <w:spacing w:before="120"/>
        <w:rPr>
          <w:sz w:val="20"/>
          <w:szCs w:val="20"/>
        </w:rPr>
      </w:pPr>
      <w:r w:rsidRPr="00DC774D">
        <w:rPr>
          <w:sz w:val="20"/>
          <w:szCs w:val="20"/>
        </w:rPr>
        <w:t xml:space="preserve">                   Bácsalmás Város Önkormányzata</w:t>
      </w:r>
      <w:r w:rsidRPr="00DC774D">
        <w:rPr>
          <w:sz w:val="20"/>
          <w:szCs w:val="20"/>
        </w:rPr>
        <w:tab/>
      </w:r>
      <w:r w:rsidRPr="00DC774D">
        <w:rPr>
          <w:sz w:val="20"/>
          <w:szCs w:val="20"/>
        </w:rPr>
        <w:tab/>
        <w:t xml:space="preserve">      egyéni vállalkozó</w:t>
      </w:r>
    </w:p>
    <w:p w14:paraId="7F343FBD" w14:textId="77777777" w:rsidR="00CA63BD" w:rsidRPr="00DC774D" w:rsidRDefault="00CA63BD" w:rsidP="00CA63BD">
      <w:pPr>
        <w:rPr>
          <w:sz w:val="20"/>
          <w:szCs w:val="20"/>
        </w:rPr>
      </w:pPr>
      <w:r w:rsidRPr="00DC774D">
        <w:rPr>
          <w:sz w:val="20"/>
          <w:szCs w:val="20"/>
        </w:rPr>
        <w:t xml:space="preserve">                                   polgármester</w:t>
      </w:r>
      <w:r w:rsidRPr="00DC774D">
        <w:rPr>
          <w:sz w:val="20"/>
          <w:szCs w:val="20"/>
        </w:rPr>
        <w:tab/>
      </w:r>
      <w:r w:rsidRPr="00DC774D">
        <w:rPr>
          <w:sz w:val="20"/>
          <w:szCs w:val="20"/>
        </w:rPr>
        <w:tab/>
      </w:r>
      <w:r w:rsidRPr="00DC774D">
        <w:rPr>
          <w:sz w:val="20"/>
          <w:szCs w:val="20"/>
        </w:rPr>
        <w:tab/>
      </w:r>
      <w:r w:rsidRPr="00DC774D">
        <w:rPr>
          <w:sz w:val="20"/>
          <w:szCs w:val="20"/>
        </w:rPr>
        <w:tab/>
      </w:r>
      <w:r w:rsidRPr="00DC774D">
        <w:rPr>
          <w:sz w:val="20"/>
          <w:szCs w:val="20"/>
        </w:rPr>
        <w:tab/>
      </w:r>
      <w:r w:rsidRPr="00DC774D">
        <w:rPr>
          <w:sz w:val="20"/>
          <w:szCs w:val="20"/>
        </w:rPr>
        <w:tab/>
      </w:r>
    </w:p>
    <w:p w14:paraId="29EFD259" w14:textId="77777777" w:rsidR="00CA63BD" w:rsidRPr="00DC774D" w:rsidRDefault="00CA63BD" w:rsidP="00747135">
      <w:pPr>
        <w:widowControl w:val="0"/>
        <w:jc w:val="both"/>
        <w:rPr>
          <w:sz w:val="18"/>
          <w:szCs w:val="18"/>
        </w:rPr>
      </w:pPr>
    </w:p>
    <w:p w14:paraId="7FEA3D34" w14:textId="05B9A665" w:rsidR="00CA63BD" w:rsidRPr="00DC774D" w:rsidRDefault="00CA63BD">
      <w:pPr>
        <w:rPr>
          <w:b/>
          <w:bCs/>
          <w:sz w:val="18"/>
          <w:szCs w:val="18"/>
        </w:rPr>
      </w:pPr>
      <w:r w:rsidRPr="00DC774D">
        <w:rPr>
          <w:b/>
          <w:bCs/>
          <w:sz w:val="18"/>
          <w:szCs w:val="18"/>
        </w:rPr>
        <w:br w:type="page"/>
      </w:r>
    </w:p>
    <w:p w14:paraId="3E312DE9" w14:textId="77777777" w:rsidR="00CA63BD" w:rsidRPr="00DC774D" w:rsidRDefault="00CA63BD" w:rsidP="00747135">
      <w:pPr>
        <w:widowControl w:val="0"/>
        <w:jc w:val="both"/>
        <w:rPr>
          <w:b/>
          <w:bCs/>
          <w:sz w:val="18"/>
          <w:szCs w:val="18"/>
        </w:rPr>
      </w:pPr>
    </w:p>
    <w:p w14:paraId="3BDDCA6F" w14:textId="77777777" w:rsidR="007B0D2E" w:rsidRPr="00DC774D" w:rsidRDefault="007B0D2E" w:rsidP="007B0D2E">
      <w:pPr>
        <w:widowControl w:val="0"/>
      </w:pPr>
      <w:r w:rsidRPr="00DC774D">
        <w:rPr>
          <w:b/>
          <w:bCs/>
        </w:rPr>
        <w:t>Bácsalmás Város Önkormányzatának</w:t>
      </w:r>
    </w:p>
    <w:p w14:paraId="46ABE3C8" w14:textId="77777777" w:rsidR="007B0D2E" w:rsidRPr="00DC774D" w:rsidRDefault="007B0D2E" w:rsidP="007B0D2E">
      <w:pPr>
        <w:widowControl w:val="0"/>
        <w:jc w:val="both"/>
        <w:rPr>
          <w:b/>
          <w:bCs/>
        </w:rPr>
      </w:pPr>
      <w:r w:rsidRPr="00DC774D">
        <w:rPr>
          <w:b/>
          <w:bCs/>
        </w:rPr>
        <w:t xml:space="preserve">                Képviselő-testülete </w:t>
      </w:r>
    </w:p>
    <w:p w14:paraId="4B4E593B" w14:textId="77777777" w:rsidR="007B0D2E" w:rsidRPr="00DC774D" w:rsidRDefault="007B0D2E" w:rsidP="007B0D2E">
      <w:pPr>
        <w:widowControl w:val="0"/>
        <w:jc w:val="both"/>
        <w:rPr>
          <w:b/>
          <w:bCs/>
        </w:rPr>
      </w:pPr>
    </w:p>
    <w:p w14:paraId="17C203A7" w14:textId="77777777" w:rsidR="007B0D2E" w:rsidRPr="00DC774D" w:rsidRDefault="007B0D2E" w:rsidP="007B0D2E">
      <w:pPr>
        <w:widowControl w:val="0"/>
        <w:jc w:val="center"/>
        <w:rPr>
          <w:b/>
          <w:bCs/>
        </w:rPr>
      </w:pPr>
      <w:r w:rsidRPr="00DC774D">
        <w:rPr>
          <w:b/>
          <w:bCs/>
        </w:rPr>
        <w:t xml:space="preserve">K i v o n a t </w:t>
      </w:r>
    </w:p>
    <w:p w14:paraId="0912E1A2" w14:textId="77777777" w:rsidR="007B0D2E" w:rsidRPr="00DC774D" w:rsidRDefault="007B0D2E" w:rsidP="007B0D2E">
      <w:pPr>
        <w:widowControl w:val="0"/>
        <w:jc w:val="center"/>
        <w:rPr>
          <w:b/>
          <w:bCs/>
        </w:rPr>
      </w:pPr>
    </w:p>
    <w:p w14:paraId="3D637A2E" w14:textId="77777777" w:rsidR="008A421C" w:rsidRPr="00DC774D" w:rsidRDefault="008A421C" w:rsidP="008A421C">
      <w:pPr>
        <w:widowControl w:val="0"/>
        <w:jc w:val="center"/>
        <w:rPr>
          <w:b/>
          <w:bCs/>
        </w:rPr>
      </w:pPr>
      <w:r w:rsidRPr="00DC774D">
        <w:rPr>
          <w:b/>
          <w:bCs/>
        </w:rPr>
        <w:t>a Bácsalmás Város Önkormányzata Képviselő-testületének</w:t>
      </w:r>
    </w:p>
    <w:p w14:paraId="2C530FBA" w14:textId="77777777" w:rsidR="008A421C" w:rsidRPr="00DC774D" w:rsidRDefault="008A421C" w:rsidP="008A421C">
      <w:pPr>
        <w:widowControl w:val="0"/>
        <w:jc w:val="center"/>
        <w:rPr>
          <w:b/>
          <w:bCs/>
        </w:rPr>
      </w:pPr>
      <w:r w:rsidRPr="00DC774D">
        <w:rPr>
          <w:b/>
          <w:bCs/>
        </w:rPr>
        <w:t xml:space="preserve">2025. november 25-i soros nyílt ülésének jegyzőkönyvéből </w:t>
      </w:r>
    </w:p>
    <w:p w14:paraId="098F2452" w14:textId="77777777" w:rsidR="008A421C" w:rsidRPr="00DC774D" w:rsidRDefault="008A421C" w:rsidP="008A421C">
      <w:pPr>
        <w:widowControl w:val="0"/>
        <w:jc w:val="center"/>
      </w:pPr>
    </w:p>
    <w:p w14:paraId="537117C8" w14:textId="77777777" w:rsidR="008A421C" w:rsidRPr="00DC774D" w:rsidRDefault="008A421C" w:rsidP="008A421C">
      <w:pPr>
        <w:widowControl w:val="0"/>
        <w:jc w:val="both"/>
        <w:rPr>
          <w:u w:val="single"/>
        </w:rPr>
      </w:pPr>
      <w:r w:rsidRPr="00DC774D">
        <w:t>(Kihagyva a kihagyandókat.)</w:t>
      </w:r>
    </w:p>
    <w:p w14:paraId="34AA4420" w14:textId="77777777" w:rsidR="008A421C" w:rsidRPr="00DC774D" w:rsidRDefault="008A421C" w:rsidP="008A421C">
      <w:pPr>
        <w:widowControl w:val="0"/>
        <w:jc w:val="both"/>
      </w:pPr>
    </w:p>
    <w:p w14:paraId="03044BC2" w14:textId="77777777" w:rsidR="008A421C" w:rsidRPr="00DC774D" w:rsidRDefault="008A421C" w:rsidP="008A421C">
      <w:pPr>
        <w:widowControl w:val="0"/>
        <w:jc w:val="both"/>
      </w:pPr>
      <w:r w:rsidRPr="00DC774D">
        <w:rPr>
          <w:b/>
          <w:bCs/>
        </w:rPr>
        <w:t>Bácsalmás Város Önkormányzata Képviselő-testületének</w:t>
      </w:r>
    </w:p>
    <w:p w14:paraId="56DAF391" w14:textId="014BAA90" w:rsidR="008A421C" w:rsidRPr="00DC774D" w:rsidRDefault="00747135" w:rsidP="008A421C">
      <w:pPr>
        <w:widowControl w:val="0"/>
        <w:jc w:val="both"/>
        <w:rPr>
          <w:b/>
          <w:u w:val="single"/>
        </w:rPr>
      </w:pPr>
      <w:r w:rsidRPr="00DC774D">
        <w:rPr>
          <w:b/>
          <w:u w:val="single"/>
        </w:rPr>
        <w:t>247</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4AEF3B8C" w14:textId="190840D1" w:rsidR="007E6DAA" w:rsidRPr="00DC774D" w:rsidRDefault="007E6DAA" w:rsidP="007E6DAA">
      <w:pPr>
        <w:rPr>
          <w:b/>
          <w:bCs/>
        </w:rPr>
      </w:pPr>
      <w:r w:rsidRPr="00DC774D">
        <w:rPr>
          <w:b/>
        </w:rPr>
        <w:t>pályázati kiírásról közművelődési intézményvezetői megbízásra</w:t>
      </w:r>
    </w:p>
    <w:p w14:paraId="57722A7D" w14:textId="77777777" w:rsidR="009628E5" w:rsidRPr="00DC774D" w:rsidRDefault="009628E5" w:rsidP="007E6DAA"/>
    <w:p w14:paraId="2D2D5454" w14:textId="024B7F7C" w:rsidR="007E6DAA" w:rsidRPr="00DC774D" w:rsidRDefault="009F0B8B" w:rsidP="007E6DAA">
      <w:pPr>
        <w:ind w:left="1134"/>
        <w:jc w:val="both"/>
      </w:pPr>
      <w:r w:rsidRPr="00DC774D">
        <w:t>1.</w:t>
      </w:r>
      <w:r w:rsidRPr="00DC774D">
        <w:tab/>
      </w:r>
      <w:r w:rsidR="007E6DAA" w:rsidRPr="00DC774D">
        <w:t xml:space="preserve">Bácsalmás Város Önkormányzatának Képviselő-testülete (a továbbiakban: Képviselő-testület) a fenntartásában működő Vörösmarty Mihály Városi Könyvtár és Művelődési Központ vezetői álláshelyére készített pályázati felhívást az </w:t>
      </w:r>
      <w:r w:rsidR="00871FD4" w:rsidRPr="00DC774D">
        <w:t xml:space="preserve">előterjesztés és a jelen határozat melléklete szerint </w:t>
      </w:r>
      <w:r w:rsidR="007E6DAA" w:rsidRPr="00DC774D">
        <w:t>fogadja el.</w:t>
      </w:r>
    </w:p>
    <w:p w14:paraId="4D1AB5FF" w14:textId="77777777" w:rsidR="009F0B8B" w:rsidRPr="00DC774D" w:rsidRDefault="009F0B8B" w:rsidP="007E6DAA">
      <w:pPr>
        <w:ind w:left="1134"/>
        <w:jc w:val="both"/>
      </w:pPr>
    </w:p>
    <w:p w14:paraId="3F08E19F" w14:textId="35541F34" w:rsidR="007E6DAA" w:rsidRPr="00DC774D" w:rsidRDefault="009F0B8B" w:rsidP="009F0B8B">
      <w:pPr>
        <w:ind w:left="1134"/>
        <w:jc w:val="both"/>
      </w:pPr>
      <w:r w:rsidRPr="00DC774D">
        <w:t>2.</w:t>
      </w:r>
      <w:r w:rsidRPr="00DC774D">
        <w:tab/>
        <w:t>A Képviselő-testület f</w:t>
      </w:r>
      <w:r w:rsidR="007E6DAA" w:rsidRPr="00DC774D">
        <w:t xml:space="preserve">elhatalmazza </w:t>
      </w:r>
      <w:r w:rsidRPr="00DC774D">
        <w:t>Németh Balázs</w:t>
      </w:r>
      <w:r w:rsidR="007E6DAA" w:rsidRPr="00DC774D">
        <w:t xml:space="preserve"> polgármestert a pályázati felhívásnak a település honlapján, valamint az intézmény honlapján való megjelentetésére.</w:t>
      </w:r>
    </w:p>
    <w:p w14:paraId="52C47910" w14:textId="77777777" w:rsidR="007E6DAA" w:rsidRPr="00DC774D" w:rsidRDefault="007E6DAA" w:rsidP="004E1E16">
      <w:pPr>
        <w:ind w:left="1134"/>
        <w:jc w:val="both"/>
      </w:pPr>
    </w:p>
    <w:p w14:paraId="40AC3B6D" w14:textId="1BFDD931" w:rsidR="004E1E16" w:rsidRPr="00DC774D" w:rsidRDefault="004E1E16" w:rsidP="004E1E16">
      <w:pPr>
        <w:ind w:left="1134"/>
      </w:pPr>
      <w:r w:rsidRPr="00DC774D">
        <w:t xml:space="preserve">Határidő: azonnal ill. </w:t>
      </w:r>
      <w:r w:rsidR="00A5143F" w:rsidRPr="00DC774D">
        <w:t>2026.02.28 (pályázat elbírálására)</w:t>
      </w:r>
    </w:p>
    <w:p w14:paraId="2A708DF4" w14:textId="77777777" w:rsidR="004E1E16" w:rsidRPr="00DC774D" w:rsidRDefault="004E1E16" w:rsidP="004E1E16">
      <w:pPr>
        <w:ind w:left="1134"/>
      </w:pPr>
      <w:r w:rsidRPr="00DC774D">
        <w:t>Felelős: Németh Balázs polgármester</w:t>
      </w:r>
    </w:p>
    <w:p w14:paraId="3B029CD0" w14:textId="77777777" w:rsidR="004E1E16" w:rsidRPr="00DC774D" w:rsidRDefault="004E1E16" w:rsidP="004E1E16">
      <w:pPr>
        <w:ind w:left="1134"/>
      </w:pPr>
    </w:p>
    <w:p w14:paraId="1BE85F34" w14:textId="77777777" w:rsidR="004E1E16" w:rsidRPr="00DC774D" w:rsidRDefault="004E1E16" w:rsidP="004E1E16">
      <w:pPr>
        <w:ind w:left="1080"/>
      </w:pPr>
      <w:r w:rsidRPr="00DC774D">
        <w:t>Operatív felelős: Patocskai Ibolya jegyző</w:t>
      </w:r>
    </w:p>
    <w:p w14:paraId="26E2E72E" w14:textId="77777777" w:rsidR="004E1E16" w:rsidRPr="00DC774D" w:rsidRDefault="004E1E16" w:rsidP="004E1E16">
      <w:pPr>
        <w:ind w:left="1134"/>
      </w:pPr>
    </w:p>
    <w:p w14:paraId="56652EA8" w14:textId="77777777" w:rsidR="007E6DAA" w:rsidRPr="00DC774D" w:rsidRDefault="007E6DAA" w:rsidP="007E6DAA">
      <w:pPr>
        <w:ind w:left="1080"/>
      </w:pPr>
      <w:r w:rsidRPr="00DC774D">
        <w:t>A határozatról értesül:</w:t>
      </w:r>
    </w:p>
    <w:p w14:paraId="78C217BD" w14:textId="19ED6544" w:rsidR="007E6DAA" w:rsidRPr="00DC774D" w:rsidRDefault="007E6DAA" w:rsidP="009F0B8B">
      <w:pPr>
        <w:ind w:left="1080"/>
      </w:pPr>
      <w:r w:rsidRPr="00DC774D">
        <w:t>- kivonattal:1. Németh Balázs polgármester</w:t>
      </w:r>
    </w:p>
    <w:p w14:paraId="4915AAA5" w14:textId="77777777" w:rsidR="007E6DAA" w:rsidRPr="00DC774D" w:rsidRDefault="007E6DAA" w:rsidP="007E6DAA">
      <w:pPr>
        <w:ind w:left="1080"/>
      </w:pPr>
      <w:r w:rsidRPr="00DC774D">
        <w:tab/>
      </w:r>
      <w:r w:rsidRPr="00DC774D">
        <w:tab/>
        <w:t>2. Patocskai Ibolya jegyző</w:t>
      </w:r>
    </w:p>
    <w:p w14:paraId="5F404598" w14:textId="77777777" w:rsidR="007E6DAA" w:rsidRPr="00DC774D" w:rsidRDefault="007E6DAA" w:rsidP="007E6DAA">
      <w:pPr>
        <w:ind w:left="2127"/>
      </w:pPr>
      <w:r w:rsidRPr="00DC774D">
        <w:t>3. Vörösmarty Mihály Városi Könyvtár és Művelődési Központ</w:t>
      </w:r>
    </w:p>
    <w:p w14:paraId="7ED7859A" w14:textId="77777777" w:rsidR="007E6DAA" w:rsidRPr="00DC774D" w:rsidRDefault="007E6DAA" w:rsidP="007E6DAA"/>
    <w:p w14:paraId="51D4F1C6" w14:textId="77777777" w:rsidR="009628E5" w:rsidRPr="00DC774D" w:rsidRDefault="009628E5" w:rsidP="00473EBF">
      <w:pPr>
        <w:widowControl w:val="0"/>
        <w:jc w:val="center"/>
      </w:pPr>
      <w:r w:rsidRPr="00DC774D">
        <w:t>K. m. f.</w:t>
      </w:r>
    </w:p>
    <w:p w14:paraId="714C1623" w14:textId="77777777" w:rsidR="009628E5" w:rsidRPr="00DC774D" w:rsidRDefault="009628E5" w:rsidP="00473EBF">
      <w:pPr>
        <w:widowControl w:val="0"/>
        <w:tabs>
          <w:tab w:val="center" w:pos="2268"/>
          <w:tab w:val="center" w:pos="7088"/>
        </w:tabs>
        <w:jc w:val="both"/>
      </w:pPr>
    </w:p>
    <w:p w14:paraId="0EFA3B6C" w14:textId="77777777" w:rsidR="009628E5" w:rsidRPr="00DC774D" w:rsidRDefault="009628E5" w:rsidP="00473EBF">
      <w:pPr>
        <w:widowControl w:val="0"/>
        <w:tabs>
          <w:tab w:val="center" w:pos="2268"/>
          <w:tab w:val="center" w:pos="7088"/>
        </w:tabs>
        <w:jc w:val="both"/>
      </w:pPr>
    </w:p>
    <w:p w14:paraId="30C657B5" w14:textId="77777777" w:rsidR="009628E5" w:rsidRPr="00DC774D" w:rsidRDefault="009628E5" w:rsidP="00473EBF">
      <w:pPr>
        <w:widowControl w:val="0"/>
        <w:tabs>
          <w:tab w:val="center" w:pos="2552"/>
          <w:tab w:val="center" w:pos="7088"/>
        </w:tabs>
        <w:jc w:val="both"/>
      </w:pPr>
      <w:r w:rsidRPr="00DC774D">
        <w:tab/>
        <w:t>Németh Balázs s.k.</w:t>
      </w:r>
      <w:r w:rsidRPr="00DC774D">
        <w:tab/>
        <w:t>Patocskai Ibolya s.k.</w:t>
      </w:r>
    </w:p>
    <w:p w14:paraId="441F7A71" w14:textId="77777777" w:rsidR="009628E5" w:rsidRPr="00DC774D" w:rsidRDefault="009628E5" w:rsidP="00473EBF">
      <w:pPr>
        <w:widowControl w:val="0"/>
        <w:tabs>
          <w:tab w:val="center" w:pos="2552"/>
          <w:tab w:val="center" w:pos="7088"/>
        </w:tabs>
        <w:jc w:val="both"/>
      </w:pPr>
      <w:r w:rsidRPr="00DC774D">
        <w:tab/>
        <w:t>polgármester</w:t>
      </w:r>
      <w:r w:rsidRPr="00DC774D">
        <w:tab/>
        <w:t>jegyző</w:t>
      </w:r>
    </w:p>
    <w:p w14:paraId="06A92A07" w14:textId="77777777" w:rsidR="009628E5" w:rsidRPr="00DC774D" w:rsidRDefault="009628E5" w:rsidP="00473EBF">
      <w:pPr>
        <w:widowControl w:val="0"/>
        <w:jc w:val="both"/>
      </w:pPr>
    </w:p>
    <w:p w14:paraId="22BE1461" w14:textId="77777777" w:rsidR="009628E5" w:rsidRPr="00DC774D" w:rsidRDefault="009628E5" w:rsidP="00473EBF">
      <w:pPr>
        <w:widowControl w:val="0"/>
        <w:jc w:val="both"/>
      </w:pPr>
    </w:p>
    <w:p w14:paraId="2B261842" w14:textId="77777777" w:rsidR="009F0B8B" w:rsidRPr="00DC774D" w:rsidRDefault="009F0B8B" w:rsidP="009F0B8B">
      <w:pPr>
        <w:widowControl w:val="0"/>
        <w:tabs>
          <w:tab w:val="center" w:pos="2694"/>
          <w:tab w:val="center" w:pos="7088"/>
        </w:tabs>
      </w:pPr>
      <w:r w:rsidRPr="00DC774D">
        <w:tab/>
        <w:t>Hajdú Lili s.k.</w:t>
      </w:r>
      <w:r w:rsidRPr="00DC774D">
        <w:tab/>
        <w:t>Somogyiné dr. Gazdag Andrea Eszter s.k.</w:t>
      </w:r>
    </w:p>
    <w:p w14:paraId="5D6E9792" w14:textId="77777777" w:rsidR="00907C7E" w:rsidRPr="00DC774D" w:rsidRDefault="00907C7E" w:rsidP="00907C7E">
      <w:pPr>
        <w:widowControl w:val="0"/>
        <w:tabs>
          <w:tab w:val="center" w:pos="2835"/>
          <w:tab w:val="center" w:pos="6521"/>
        </w:tabs>
        <w:jc w:val="center"/>
      </w:pPr>
      <w:r w:rsidRPr="00DC774D">
        <w:t>képviselők, jegyzőkönyv-hitelesítők</w:t>
      </w:r>
    </w:p>
    <w:p w14:paraId="76B994FA" w14:textId="77777777" w:rsidR="00907C7E" w:rsidRPr="00DC774D" w:rsidRDefault="00907C7E" w:rsidP="00907C7E">
      <w:pPr>
        <w:widowControl w:val="0"/>
        <w:jc w:val="both"/>
      </w:pPr>
    </w:p>
    <w:p w14:paraId="039EEF88" w14:textId="77777777" w:rsidR="009628E5" w:rsidRPr="00DC774D" w:rsidRDefault="009628E5" w:rsidP="009628E5">
      <w:pPr>
        <w:widowControl w:val="0"/>
        <w:jc w:val="both"/>
      </w:pPr>
    </w:p>
    <w:p w14:paraId="0357D4EE" w14:textId="77777777" w:rsidR="009628E5" w:rsidRPr="00DC774D" w:rsidRDefault="009628E5" w:rsidP="009628E5">
      <w:pPr>
        <w:widowControl w:val="0"/>
        <w:jc w:val="both"/>
      </w:pPr>
    </w:p>
    <w:p w14:paraId="0A4C735A" w14:textId="77777777" w:rsidR="008A421C" w:rsidRPr="00DC774D" w:rsidRDefault="008A421C" w:rsidP="008A421C">
      <w:pPr>
        <w:widowControl w:val="0"/>
        <w:tabs>
          <w:tab w:val="center" w:pos="4677"/>
        </w:tabs>
        <w:jc w:val="both"/>
      </w:pPr>
      <w:r w:rsidRPr="00DC774D">
        <w:t>A kivonat hiteles.</w:t>
      </w:r>
    </w:p>
    <w:p w14:paraId="31F1ED6E" w14:textId="77777777" w:rsidR="008A421C" w:rsidRPr="00DC774D" w:rsidRDefault="008A421C" w:rsidP="008A421C">
      <w:pPr>
        <w:widowControl w:val="0"/>
        <w:jc w:val="both"/>
      </w:pPr>
      <w:r w:rsidRPr="00DC774D">
        <w:t>Bácsalmás, 2025. november 26.</w:t>
      </w:r>
    </w:p>
    <w:p w14:paraId="292E7578" w14:textId="77777777" w:rsidR="008A421C" w:rsidRPr="00DC774D" w:rsidRDefault="008A421C" w:rsidP="008A421C">
      <w:pPr>
        <w:widowControl w:val="0"/>
        <w:jc w:val="both"/>
      </w:pPr>
    </w:p>
    <w:p w14:paraId="765D54A2" w14:textId="77777777" w:rsidR="008A421C" w:rsidRPr="00DC774D" w:rsidRDefault="008A421C" w:rsidP="008A421C">
      <w:pPr>
        <w:widowControl w:val="0"/>
        <w:jc w:val="both"/>
      </w:pPr>
    </w:p>
    <w:p w14:paraId="7584B519" w14:textId="77777777" w:rsidR="008A421C" w:rsidRPr="00DC774D" w:rsidRDefault="008A421C" w:rsidP="008A421C">
      <w:pPr>
        <w:widowControl w:val="0"/>
        <w:jc w:val="both"/>
      </w:pPr>
    </w:p>
    <w:p w14:paraId="7F246FCC" w14:textId="77777777" w:rsidR="008A421C" w:rsidRPr="00DC774D" w:rsidRDefault="008A421C" w:rsidP="008A421C">
      <w:pPr>
        <w:widowControl w:val="0"/>
        <w:jc w:val="both"/>
      </w:pPr>
    </w:p>
    <w:p w14:paraId="33E1DEB8" w14:textId="77777777" w:rsidR="008A421C" w:rsidRPr="00DC774D" w:rsidRDefault="008A421C" w:rsidP="008A421C">
      <w:pPr>
        <w:widowControl w:val="0"/>
        <w:jc w:val="both"/>
      </w:pPr>
      <w:r w:rsidRPr="00DC774D">
        <w:t>Hirth Erika</w:t>
      </w:r>
    </w:p>
    <w:p w14:paraId="7B2A0B30" w14:textId="77777777" w:rsidR="008A421C" w:rsidRPr="00DC774D" w:rsidRDefault="008A421C" w:rsidP="008A421C">
      <w:pPr>
        <w:widowControl w:val="0"/>
        <w:jc w:val="both"/>
      </w:pPr>
      <w:r w:rsidRPr="00DC774D">
        <w:t>testületi ügyintéző</w:t>
      </w:r>
      <w:r w:rsidRPr="00DC774D">
        <w:br w:type="page"/>
      </w:r>
    </w:p>
    <w:p w14:paraId="0D623A42" w14:textId="7E7BBD29" w:rsidR="00337C9B" w:rsidRPr="00DC774D" w:rsidRDefault="00337C9B" w:rsidP="00337C9B">
      <w:pPr>
        <w:jc w:val="center"/>
        <w:rPr>
          <w:i/>
          <w:iCs/>
          <w:sz w:val="20"/>
          <w:szCs w:val="20"/>
          <w:u w:val="single"/>
        </w:rPr>
      </w:pPr>
      <w:r w:rsidRPr="00DC774D">
        <w:rPr>
          <w:i/>
          <w:iCs/>
          <w:sz w:val="20"/>
          <w:szCs w:val="20"/>
          <w:u w:val="single"/>
        </w:rPr>
        <w:lastRenderedPageBreak/>
        <w:t>Melléklet a 2</w:t>
      </w:r>
      <w:r w:rsidR="00871FD4" w:rsidRPr="00DC774D">
        <w:rPr>
          <w:i/>
          <w:iCs/>
          <w:sz w:val="20"/>
          <w:szCs w:val="20"/>
          <w:u w:val="single"/>
        </w:rPr>
        <w:t>47</w:t>
      </w:r>
      <w:r w:rsidRPr="00DC774D">
        <w:rPr>
          <w:i/>
          <w:iCs/>
          <w:sz w:val="20"/>
          <w:szCs w:val="20"/>
          <w:u w:val="single"/>
        </w:rPr>
        <w:t xml:space="preserve">/2025. </w:t>
      </w:r>
      <w:r w:rsidR="00871FD4" w:rsidRPr="00DC774D">
        <w:rPr>
          <w:i/>
          <w:iCs/>
          <w:sz w:val="20"/>
          <w:szCs w:val="20"/>
          <w:u w:val="single"/>
        </w:rPr>
        <w:t>(</w:t>
      </w:r>
      <w:r w:rsidRPr="00DC774D">
        <w:rPr>
          <w:i/>
          <w:iCs/>
          <w:sz w:val="20"/>
          <w:szCs w:val="20"/>
          <w:u w:val="single"/>
        </w:rPr>
        <w:t>X</w:t>
      </w:r>
      <w:r w:rsidR="00871FD4" w:rsidRPr="00DC774D">
        <w:rPr>
          <w:i/>
          <w:iCs/>
          <w:sz w:val="20"/>
          <w:szCs w:val="20"/>
          <w:u w:val="single"/>
        </w:rPr>
        <w:t>I</w:t>
      </w:r>
      <w:r w:rsidRPr="00DC774D">
        <w:rPr>
          <w:i/>
          <w:iCs/>
          <w:sz w:val="20"/>
          <w:szCs w:val="20"/>
          <w:u w:val="single"/>
        </w:rPr>
        <w:t xml:space="preserve">. </w:t>
      </w:r>
      <w:r w:rsidR="00871FD4" w:rsidRPr="00DC774D">
        <w:rPr>
          <w:i/>
          <w:iCs/>
          <w:sz w:val="20"/>
          <w:szCs w:val="20"/>
          <w:u w:val="single"/>
        </w:rPr>
        <w:t>25</w:t>
      </w:r>
      <w:r w:rsidRPr="00DC774D">
        <w:rPr>
          <w:i/>
          <w:iCs/>
          <w:sz w:val="20"/>
          <w:szCs w:val="20"/>
          <w:u w:val="single"/>
        </w:rPr>
        <w:t xml:space="preserve">.) Bácsalmás v. </w:t>
      </w:r>
      <w:proofErr w:type="spellStart"/>
      <w:r w:rsidRPr="00DC774D">
        <w:rPr>
          <w:i/>
          <w:iCs/>
          <w:sz w:val="20"/>
          <w:szCs w:val="20"/>
          <w:u w:val="single"/>
        </w:rPr>
        <w:t>öh</w:t>
      </w:r>
      <w:proofErr w:type="spellEnd"/>
      <w:r w:rsidRPr="00DC774D">
        <w:rPr>
          <w:i/>
          <w:iCs/>
          <w:sz w:val="20"/>
          <w:szCs w:val="20"/>
          <w:u w:val="single"/>
        </w:rPr>
        <w:t>. jelölésű határozathoz</w:t>
      </w:r>
    </w:p>
    <w:p w14:paraId="4467D8C9" w14:textId="77777777" w:rsidR="00871FD4" w:rsidRPr="00DC774D" w:rsidRDefault="00871FD4" w:rsidP="00337C9B">
      <w:pPr>
        <w:jc w:val="center"/>
        <w:rPr>
          <w:i/>
          <w:iCs/>
          <w:sz w:val="20"/>
          <w:szCs w:val="20"/>
          <w:u w:val="single"/>
        </w:rPr>
      </w:pPr>
    </w:p>
    <w:p w14:paraId="3CDF482D" w14:textId="77777777" w:rsidR="00871FD4" w:rsidRPr="00DC774D" w:rsidRDefault="00871FD4" w:rsidP="00871FD4">
      <w:pPr>
        <w:spacing w:line="0" w:lineRule="atLeast"/>
        <w:jc w:val="center"/>
        <w:rPr>
          <w:b/>
          <w:sz w:val="20"/>
          <w:szCs w:val="20"/>
          <w:lang w:val="fr-FR"/>
        </w:rPr>
      </w:pPr>
      <w:r w:rsidRPr="00DC774D">
        <w:rPr>
          <w:b/>
          <w:sz w:val="20"/>
          <w:szCs w:val="20"/>
          <w:lang w:val="fr-FR"/>
        </w:rPr>
        <w:t xml:space="preserve">Bácsalmás Város Önkormányzatának Képviselő-testülete </w:t>
      </w:r>
    </w:p>
    <w:p w14:paraId="5CE0C5BB" w14:textId="77777777" w:rsidR="00871FD4" w:rsidRPr="00DC774D" w:rsidRDefault="00871FD4" w:rsidP="00871FD4">
      <w:pPr>
        <w:spacing w:line="0" w:lineRule="atLeast"/>
        <w:jc w:val="center"/>
        <w:rPr>
          <w:b/>
          <w:sz w:val="20"/>
          <w:szCs w:val="20"/>
          <w:lang w:val="fr-FR"/>
        </w:rPr>
      </w:pPr>
      <w:r w:rsidRPr="00DC774D">
        <w:rPr>
          <w:b/>
          <w:sz w:val="20"/>
          <w:szCs w:val="20"/>
          <w:lang w:val="fr-FR"/>
        </w:rPr>
        <w:t>pályázatot ír ki a Vörösmarty Mihály  Városi  Könyvtár és Művelődési Központ</w:t>
      </w:r>
    </w:p>
    <w:p w14:paraId="360E798A" w14:textId="77777777" w:rsidR="00871FD4" w:rsidRPr="00DC774D" w:rsidRDefault="00871FD4" w:rsidP="00871FD4">
      <w:pPr>
        <w:spacing w:line="0" w:lineRule="atLeast"/>
        <w:jc w:val="center"/>
        <w:rPr>
          <w:b/>
          <w:sz w:val="20"/>
          <w:szCs w:val="20"/>
          <w:lang w:val="fr-FR"/>
        </w:rPr>
      </w:pPr>
      <w:r w:rsidRPr="00DC774D">
        <w:rPr>
          <w:b/>
          <w:sz w:val="20"/>
          <w:szCs w:val="20"/>
          <w:lang w:val="fr-FR"/>
        </w:rPr>
        <w:t>vezetői munkakör ellátására</w:t>
      </w:r>
    </w:p>
    <w:p w14:paraId="64597E78" w14:textId="77777777" w:rsidR="00871FD4" w:rsidRPr="00DC774D" w:rsidRDefault="00871FD4" w:rsidP="00871FD4">
      <w:pPr>
        <w:spacing w:line="0" w:lineRule="atLeast"/>
        <w:jc w:val="center"/>
        <w:rPr>
          <w:b/>
          <w:sz w:val="20"/>
          <w:szCs w:val="20"/>
          <w:lang w:val="fr-FR"/>
        </w:rPr>
      </w:pPr>
    </w:p>
    <w:p w14:paraId="5855AB8B" w14:textId="77777777" w:rsidR="00871FD4" w:rsidRPr="00DC774D" w:rsidRDefault="00871FD4" w:rsidP="00871FD4">
      <w:pPr>
        <w:jc w:val="both"/>
        <w:rPr>
          <w:b/>
          <w:sz w:val="20"/>
          <w:szCs w:val="20"/>
        </w:rPr>
      </w:pPr>
      <w:r w:rsidRPr="00DC774D">
        <w:rPr>
          <w:b/>
          <w:sz w:val="20"/>
          <w:szCs w:val="20"/>
        </w:rPr>
        <w:t xml:space="preserve">Munkahely megnevezése, címe: </w:t>
      </w:r>
    </w:p>
    <w:p w14:paraId="69A2C730" w14:textId="77777777" w:rsidR="00871FD4" w:rsidRPr="00DC774D" w:rsidRDefault="00871FD4" w:rsidP="00871FD4">
      <w:pPr>
        <w:ind w:left="709" w:hanging="709"/>
        <w:jc w:val="both"/>
        <w:rPr>
          <w:sz w:val="20"/>
          <w:szCs w:val="20"/>
        </w:rPr>
      </w:pPr>
      <w:r w:rsidRPr="00DC774D">
        <w:rPr>
          <w:sz w:val="20"/>
          <w:szCs w:val="20"/>
        </w:rPr>
        <w:tab/>
        <w:t>Vörösmarty Mihály Városi Könyvtár és Művelődési Központ</w:t>
      </w:r>
    </w:p>
    <w:p w14:paraId="24C07885" w14:textId="77777777" w:rsidR="00871FD4" w:rsidRPr="00DC774D" w:rsidRDefault="00871FD4" w:rsidP="00871FD4">
      <w:pPr>
        <w:numPr>
          <w:ilvl w:val="0"/>
          <w:numId w:val="46"/>
        </w:numPr>
        <w:spacing w:after="200" w:line="276" w:lineRule="auto"/>
        <w:jc w:val="both"/>
        <w:rPr>
          <w:sz w:val="20"/>
          <w:szCs w:val="20"/>
        </w:rPr>
      </w:pPr>
      <w:r w:rsidRPr="00DC774D">
        <w:rPr>
          <w:sz w:val="20"/>
          <w:szCs w:val="20"/>
        </w:rPr>
        <w:t>Bácsalmás, Szent János u. 9.</w:t>
      </w:r>
    </w:p>
    <w:p w14:paraId="06DC585E" w14:textId="77777777" w:rsidR="00871FD4" w:rsidRPr="00DC774D" w:rsidRDefault="00871FD4" w:rsidP="00871FD4">
      <w:pPr>
        <w:jc w:val="both"/>
        <w:rPr>
          <w:b/>
          <w:sz w:val="20"/>
          <w:szCs w:val="20"/>
        </w:rPr>
      </w:pPr>
      <w:r w:rsidRPr="00DC774D">
        <w:rPr>
          <w:b/>
          <w:sz w:val="20"/>
          <w:szCs w:val="20"/>
        </w:rPr>
        <w:t xml:space="preserve">Munkakör megnevezése: </w:t>
      </w:r>
    </w:p>
    <w:p w14:paraId="4E36BDA7" w14:textId="77777777" w:rsidR="00871FD4" w:rsidRPr="00DC774D" w:rsidRDefault="00871FD4" w:rsidP="00871FD4">
      <w:pPr>
        <w:ind w:left="567" w:hanging="142"/>
        <w:jc w:val="both"/>
        <w:rPr>
          <w:sz w:val="20"/>
          <w:szCs w:val="20"/>
        </w:rPr>
      </w:pPr>
      <w:r w:rsidRPr="00DC774D">
        <w:rPr>
          <w:sz w:val="20"/>
          <w:szCs w:val="20"/>
        </w:rPr>
        <w:t xml:space="preserve">intézményvezető </w:t>
      </w:r>
    </w:p>
    <w:p w14:paraId="25168FA7" w14:textId="77777777" w:rsidR="00871FD4" w:rsidRPr="00DC774D" w:rsidRDefault="00871FD4" w:rsidP="00871FD4">
      <w:pPr>
        <w:ind w:left="567" w:hanging="142"/>
        <w:jc w:val="both"/>
        <w:rPr>
          <w:sz w:val="20"/>
          <w:szCs w:val="20"/>
        </w:rPr>
      </w:pPr>
    </w:p>
    <w:p w14:paraId="6D91C74B" w14:textId="77777777" w:rsidR="00871FD4" w:rsidRPr="00DC774D" w:rsidRDefault="00871FD4" w:rsidP="00871FD4">
      <w:pPr>
        <w:jc w:val="both"/>
        <w:rPr>
          <w:b/>
          <w:sz w:val="20"/>
          <w:szCs w:val="20"/>
        </w:rPr>
      </w:pPr>
      <w:r w:rsidRPr="00DC774D">
        <w:rPr>
          <w:b/>
          <w:sz w:val="20"/>
          <w:szCs w:val="20"/>
        </w:rPr>
        <w:t xml:space="preserve">Megbízás kezdő napja és megszűnésének időpontja: </w:t>
      </w:r>
    </w:p>
    <w:p w14:paraId="0C9768FB" w14:textId="77777777" w:rsidR="00871FD4" w:rsidRPr="00DC774D" w:rsidRDefault="00871FD4" w:rsidP="00871FD4">
      <w:pPr>
        <w:ind w:firstLine="708"/>
        <w:jc w:val="both"/>
        <w:rPr>
          <w:sz w:val="20"/>
          <w:szCs w:val="20"/>
        </w:rPr>
      </w:pPr>
      <w:r w:rsidRPr="00DC774D">
        <w:rPr>
          <w:sz w:val="20"/>
          <w:szCs w:val="20"/>
        </w:rPr>
        <w:t xml:space="preserve">2026. március 1. - 2030. február 28.  </w:t>
      </w:r>
    </w:p>
    <w:p w14:paraId="27A32BD8" w14:textId="77777777" w:rsidR="00871FD4" w:rsidRPr="00DC774D" w:rsidRDefault="00871FD4" w:rsidP="00871FD4">
      <w:pPr>
        <w:spacing w:line="0" w:lineRule="atLeast"/>
        <w:jc w:val="both"/>
        <w:rPr>
          <w:b/>
          <w:sz w:val="20"/>
          <w:szCs w:val="20"/>
        </w:rPr>
      </w:pPr>
      <w:r w:rsidRPr="00DC774D">
        <w:rPr>
          <w:b/>
          <w:sz w:val="20"/>
          <w:szCs w:val="20"/>
        </w:rPr>
        <w:t>A munkakörhöz tartozó és a vezetői megbízással járó lényeges feladatok:</w:t>
      </w:r>
    </w:p>
    <w:p w14:paraId="39D5BBF6" w14:textId="77777777" w:rsidR="00871FD4" w:rsidRPr="00DC774D" w:rsidRDefault="00871FD4" w:rsidP="00871FD4">
      <w:pPr>
        <w:spacing w:line="0" w:lineRule="atLeast"/>
        <w:jc w:val="both"/>
        <w:rPr>
          <w:b/>
          <w:sz w:val="20"/>
          <w:szCs w:val="20"/>
        </w:rPr>
      </w:pPr>
    </w:p>
    <w:p w14:paraId="57989293" w14:textId="77777777" w:rsidR="00871FD4" w:rsidRPr="00DC774D" w:rsidRDefault="00871FD4" w:rsidP="00871FD4">
      <w:pPr>
        <w:numPr>
          <w:ilvl w:val="0"/>
          <w:numId w:val="47"/>
        </w:numPr>
        <w:spacing w:line="0" w:lineRule="atLeast"/>
        <w:jc w:val="both"/>
        <w:rPr>
          <w:sz w:val="20"/>
          <w:szCs w:val="20"/>
        </w:rPr>
      </w:pPr>
      <w:r w:rsidRPr="00DC774D">
        <w:rPr>
          <w:sz w:val="20"/>
          <w:szCs w:val="20"/>
        </w:rPr>
        <w:t xml:space="preserve">Az intézmény teljes felelősségű egyszemélyes vezetője, aki a vezetői teendőket az érvényes jogszabályi előírások szerint köteles ellátni a közművelődési intézményben, a pályázatban kidolgozott vezetői program és a fenntartó által jóváhagyott munkaterv szerint, </w:t>
      </w:r>
    </w:p>
    <w:p w14:paraId="133BF2D0" w14:textId="77777777" w:rsidR="00871FD4" w:rsidRPr="00DC774D" w:rsidRDefault="00871FD4" w:rsidP="00871FD4">
      <w:pPr>
        <w:numPr>
          <w:ilvl w:val="0"/>
          <w:numId w:val="47"/>
        </w:numPr>
        <w:spacing w:line="0" w:lineRule="atLeast"/>
        <w:jc w:val="both"/>
        <w:rPr>
          <w:sz w:val="20"/>
          <w:szCs w:val="20"/>
        </w:rPr>
      </w:pPr>
      <w:r w:rsidRPr="00DC774D">
        <w:rPr>
          <w:sz w:val="20"/>
          <w:szCs w:val="20"/>
        </w:rPr>
        <w:t>az intézmény alapító okirata szerinti működéssel kapcsolatos vezetői feladatok ellátása, magas színvonalú szakmai munka biztosítása, szervezése, ellenőrzése,</w:t>
      </w:r>
    </w:p>
    <w:p w14:paraId="7DDECE21" w14:textId="77777777" w:rsidR="00871FD4" w:rsidRPr="00DC774D" w:rsidRDefault="00871FD4" w:rsidP="00871FD4">
      <w:pPr>
        <w:numPr>
          <w:ilvl w:val="0"/>
          <w:numId w:val="47"/>
        </w:numPr>
        <w:spacing w:line="278" w:lineRule="auto"/>
        <w:jc w:val="both"/>
        <w:rPr>
          <w:sz w:val="20"/>
          <w:szCs w:val="20"/>
        </w:rPr>
      </w:pPr>
      <w:r w:rsidRPr="00DC774D">
        <w:rPr>
          <w:sz w:val="20"/>
          <w:szCs w:val="20"/>
        </w:rPr>
        <w:t>az intézmény működését érintő pályázati lehetőségek felkutatása, a pályázat előkészítésében való közreműködés,</w:t>
      </w:r>
    </w:p>
    <w:p w14:paraId="6796CD82" w14:textId="77777777" w:rsidR="00871FD4" w:rsidRPr="00DC774D" w:rsidRDefault="00871FD4" w:rsidP="00871FD4">
      <w:pPr>
        <w:numPr>
          <w:ilvl w:val="0"/>
          <w:numId w:val="47"/>
        </w:numPr>
        <w:spacing w:line="278" w:lineRule="auto"/>
        <w:jc w:val="both"/>
        <w:rPr>
          <w:sz w:val="20"/>
          <w:szCs w:val="20"/>
        </w:rPr>
      </w:pPr>
      <w:r w:rsidRPr="00DC774D">
        <w:rPr>
          <w:sz w:val="20"/>
          <w:szCs w:val="20"/>
        </w:rPr>
        <w:t>az intézményi tervek (munkaterv, gazdasági stb.) időbeni kidolgozása és azok végrehajtásánál (személyi, tárgyi) biztosítása,</w:t>
      </w:r>
    </w:p>
    <w:p w14:paraId="1F56E871" w14:textId="77777777" w:rsidR="00871FD4" w:rsidRPr="00DC774D" w:rsidRDefault="00871FD4" w:rsidP="00871FD4">
      <w:pPr>
        <w:numPr>
          <w:ilvl w:val="0"/>
          <w:numId w:val="47"/>
        </w:numPr>
        <w:spacing w:line="278" w:lineRule="auto"/>
        <w:jc w:val="both"/>
        <w:rPr>
          <w:sz w:val="20"/>
          <w:szCs w:val="20"/>
        </w:rPr>
      </w:pPr>
      <w:r w:rsidRPr="00DC774D">
        <w:rPr>
          <w:sz w:val="20"/>
          <w:szCs w:val="20"/>
        </w:rPr>
        <w:t>az éves költségvetési javaslatok előkészítéséről, valamint a jóváhagyott költségvetési előirányzatnak megfelelő gazdálkodásról való gondoskodás</w:t>
      </w:r>
    </w:p>
    <w:p w14:paraId="64200653" w14:textId="77777777" w:rsidR="00871FD4" w:rsidRPr="00DC774D" w:rsidRDefault="00871FD4" w:rsidP="00871FD4">
      <w:pPr>
        <w:numPr>
          <w:ilvl w:val="0"/>
          <w:numId w:val="47"/>
        </w:numPr>
        <w:spacing w:line="278" w:lineRule="auto"/>
        <w:jc w:val="both"/>
        <w:rPr>
          <w:sz w:val="20"/>
          <w:szCs w:val="20"/>
        </w:rPr>
      </w:pPr>
      <w:r w:rsidRPr="00DC774D">
        <w:rPr>
          <w:sz w:val="20"/>
          <w:szCs w:val="20"/>
        </w:rPr>
        <w:t>az intézmény alkalmazottai felett a munkáltatói jogkör gyakorlása.</w:t>
      </w:r>
    </w:p>
    <w:p w14:paraId="3B9F7EBC" w14:textId="77777777" w:rsidR="00871FD4" w:rsidRPr="00DC774D" w:rsidRDefault="00871FD4" w:rsidP="00871FD4">
      <w:pPr>
        <w:numPr>
          <w:ilvl w:val="0"/>
          <w:numId w:val="47"/>
        </w:numPr>
        <w:spacing w:line="278" w:lineRule="auto"/>
        <w:jc w:val="both"/>
        <w:rPr>
          <w:sz w:val="20"/>
          <w:szCs w:val="20"/>
        </w:rPr>
      </w:pPr>
      <w:r w:rsidRPr="00DC774D">
        <w:rPr>
          <w:sz w:val="20"/>
          <w:szCs w:val="20"/>
        </w:rPr>
        <w:t>a nemzeti és a nemzetiségi kultúra, hagyományok ápolása, kulturális értékek közvetítése,</w:t>
      </w:r>
    </w:p>
    <w:p w14:paraId="70CDD14E" w14:textId="77777777" w:rsidR="00871FD4" w:rsidRPr="00DC774D" w:rsidRDefault="00871FD4" w:rsidP="00871FD4">
      <w:pPr>
        <w:numPr>
          <w:ilvl w:val="0"/>
          <w:numId w:val="47"/>
        </w:numPr>
        <w:spacing w:line="278" w:lineRule="auto"/>
        <w:jc w:val="both"/>
        <w:rPr>
          <w:sz w:val="20"/>
          <w:szCs w:val="20"/>
        </w:rPr>
      </w:pPr>
      <w:r w:rsidRPr="00DC774D">
        <w:rPr>
          <w:sz w:val="20"/>
          <w:szCs w:val="20"/>
        </w:rPr>
        <w:t>helyi szintű rendezvények szervezése, lebonyolítása, helyi közösségek, civil szervezetek munkájának segítése</w:t>
      </w:r>
    </w:p>
    <w:p w14:paraId="22E38377" w14:textId="77777777" w:rsidR="00871FD4" w:rsidRPr="00DC774D" w:rsidRDefault="00871FD4" w:rsidP="00871FD4">
      <w:pPr>
        <w:spacing w:line="278" w:lineRule="auto"/>
        <w:ind w:left="1080"/>
        <w:jc w:val="both"/>
        <w:rPr>
          <w:sz w:val="20"/>
          <w:szCs w:val="20"/>
        </w:rPr>
      </w:pPr>
    </w:p>
    <w:p w14:paraId="0D3735E3" w14:textId="77777777" w:rsidR="00871FD4" w:rsidRPr="00DC774D" w:rsidRDefault="00871FD4" w:rsidP="00871FD4">
      <w:pPr>
        <w:jc w:val="both"/>
        <w:rPr>
          <w:b/>
          <w:sz w:val="20"/>
          <w:szCs w:val="20"/>
        </w:rPr>
      </w:pPr>
      <w:r w:rsidRPr="00DC774D">
        <w:rPr>
          <w:b/>
          <w:sz w:val="20"/>
          <w:szCs w:val="20"/>
        </w:rPr>
        <w:t xml:space="preserve">Iskolai végzettség: </w:t>
      </w:r>
    </w:p>
    <w:p w14:paraId="1A1B0E26" w14:textId="77777777" w:rsidR="00871FD4" w:rsidRPr="00DC774D" w:rsidRDefault="00871FD4" w:rsidP="00871FD4">
      <w:pPr>
        <w:ind w:left="720"/>
        <w:jc w:val="both"/>
        <w:rPr>
          <w:sz w:val="20"/>
          <w:szCs w:val="20"/>
        </w:rPr>
      </w:pPr>
      <w:r w:rsidRPr="00DC774D">
        <w:rPr>
          <w:sz w:val="20"/>
          <w:szCs w:val="20"/>
        </w:rPr>
        <w:t>39/2020. (X. 30.) EMMI rendelet 1. melléklet 4. vagy 9. sor</w:t>
      </w:r>
    </w:p>
    <w:p w14:paraId="1AFA82A0" w14:textId="77777777" w:rsidR="00871FD4" w:rsidRPr="00DC774D" w:rsidRDefault="00871FD4" w:rsidP="00871FD4">
      <w:pPr>
        <w:jc w:val="both"/>
        <w:rPr>
          <w:b/>
          <w:sz w:val="20"/>
          <w:szCs w:val="20"/>
        </w:rPr>
      </w:pPr>
      <w:r w:rsidRPr="00DC774D">
        <w:rPr>
          <w:b/>
          <w:sz w:val="20"/>
          <w:szCs w:val="20"/>
        </w:rPr>
        <w:t xml:space="preserve">Szakmai gyakorlati idő: </w:t>
      </w:r>
    </w:p>
    <w:p w14:paraId="1771FE28" w14:textId="77777777" w:rsidR="00871FD4" w:rsidRPr="00DC774D" w:rsidRDefault="00871FD4" w:rsidP="00871FD4">
      <w:pPr>
        <w:ind w:left="720"/>
        <w:jc w:val="both"/>
        <w:rPr>
          <w:sz w:val="20"/>
          <w:szCs w:val="20"/>
        </w:rPr>
      </w:pPr>
      <w:r w:rsidRPr="00DC774D">
        <w:rPr>
          <w:sz w:val="20"/>
          <w:szCs w:val="20"/>
        </w:rPr>
        <w:t>39/2020. (X. 30.) EMMI rendelet 1. melléklet 4. vagy 9. sor szerint legalább 5 év</w:t>
      </w:r>
    </w:p>
    <w:p w14:paraId="0B3009B2" w14:textId="77777777" w:rsidR="00871FD4" w:rsidRPr="00DC774D" w:rsidRDefault="00871FD4" w:rsidP="00871FD4">
      <w:pPr>
        <w:jc w:val="both"/>
        <w:rPr>
          <w:b/>
          <w:sz w:val="20"/>
          <w:szCs w:val="20"/>
        </w:rPr>
      </w:pPr>
      <w:r w:rsidRPr="00DC774D">
        <w:rPr>
          <w:b/>
          <w:sz w:val="20"/>
          <w:szCs w:val="20"/>
        </w:rPr>
        <w:t xml:space="preserve">Vezetői megbízás feltétele: </w:t>
      </w:r>
    </w:p>
    <w:p w14:paraId="4CF097E1" w14:textId="77777777" w:rsidR="00871FD4" w:rsidRPr="00DC774D" w:rsidRDefault="00871FD4" w:rsidP="00871FD4">
      <w:pPr>
        <w:ind w:left="720"/>
        <w:jc w:val="both"/>
        <w:rPr>
          <w:sz w:val="20"/>
          <w:szCs w:val="20"/>
        </w:rPr>
      </w:pPr>
      <w:r w:rsidRPr="00DC774D">
        <w:rPr>
          <w:sz w:val="20"/>
          <w:szCs w:val="20"/>
        </w:rPr>
        <w:t>39/2020. (X. 30.) EMMI rendelet 4. §, vagy a képzés elvégzéséről szóló szándéknyilatkozat</w:t>
      </w:r>
    </w:p>
    <w:p w14:paraId="44FF5EA4" w14:textId="77777777" w:rsidR="00871FD4" w:rsidRPr="00DC774D" w:rsidRDefault="00871FD4" w:rsidP="00871FD4">
      <w:pPr>
        <w:jc w:val="both"/>
        <w:rPr>
          <w:b/>
          <w:sz w:val="20"/>
          <w:szCs w:val="20"/>
        </w:rPr>
      </w:pPr>
      <w:r w:rsidRPr="00DC774D">
        <w:rPr>
          <w:b/>
          <w:sz w:val="20"/>
          <w:szCs w:val="20"/>
        </w:rPr>
        <w:t>Munkabér és juttatások:</w:t>
      </w:r>
    </w:p>
    <w:p w14:paraId="13DE937F" w14:textId="77777777" w:rsidR="00871FD4" w:rsidRPr="00DC774D" w:rsidRDefault="00871FD4" w:rsidP="00871FD4">
      <w:pPr>
        <w:ind w:left="851"/>
        <w:jc w:val="both"/>
        <w:rPr>
          <w:sz w:val="20"/>
          <w:szCs w:val="20"/>
        </w:rPr>
      </w:pPr>
      <w:r w:rsidRPr="00DC774D">
        <w:rPr>
          <w:sz w:val="20"/>
          <w:szCs w:val="20"/>
        </w:rPr>
        <w:t xml:space="preserve">A munkabér megállapítására és egyéb juttatásokra a Munka Törvénykönyvéről szóló 2012. évi I. törvény rendelkezései az irányadó. </w:t>
      </w:r>
    </w:p>
    <w:p w14:paraId="5CCD216A" w14:textId="77777777" w:rsidR="00871FD4" w:rsidRPr="00DC774D" w:rsidRDefault="00871FD4" w:rsidP="00871FD4">
      <w:pPr>
        <w:spacing w:line="0" w:lineRule="atLeast"/>
        <w:jc w:val="both"/>
        <w:rPr>
          <w:b/>
          <w:sz w:val="20"/>
          <w:szCs w:val="20"/>
        </w:rPr>
      </w:pPr>
      <w:r w:rsidRPr="00DC774D">
        <w:rPr>
          <w:b/>
          <w:sz w:val="20"/>
          <w:szCs w:val="20"/>
        </w:rPr>
        <w:t>Pályázatnak tartalmaznia kell:</w:t>
      </w:r>
    </w:p>
    <w:p w14:paraId="4487B4C7" w14:textId="77777777" w:rsidR="00871FD4" w:rsidRPr="00DC774D" w:rsidRDefault="00871FD4" w:rsidP="00871FD4">
      <w:pPr>
        <w:pStyle w:val="NormlWeb"/>
        <w:spacing w:before="0" w:beforeAutospacing="0" w:after="0" w:afterAutospacing="0"/>
        <w:ind w:left="851"/>
        <w:jc w:val="both"/>
        <w:rPr>
          <w:rFonts w:ascii="Calibri" w:hAnsi="Calibri" w:cs="Calibri"/>
          <w:sz w:val="20"/>
          <w:szCs w:val="20"/>
        </w:rPr>
      </w:pPr>
      <w:r w:rsidRPr="00DC774D">
        <w:rPr>
          <w:rFonts w:ascii="Calibri" w:hAnsi="Calibri" w:cs="Calibri"/>
          <w:sz w:val="20"/>
          <w:szCs w:val="20"/>
        </w:rPr>
        <w:t>- a pályázó szakmai önéletrajzát,</w:t>
      </w:r>
    </w:p>
    <w:p w14:paraId="252F04E5" w14:textId="77777777" w:rsidR="00871FD4" w:rsidRPr="00DC774D" w:rsidRDefault="00871FD4" w:rsidP="00871FD4">
      <w:pPr>
        <w:pStyle w:val="NormlWeb"/>
        <w:spacing w:before="0" w:beforeAutospacing="0" w:after="0" w:afterAutospacing="0"/>
        <w:ind w:left="851"/>
        <w:jc w:val="both"/>
        <w:rPr>
          <w:rFonts w:ascii="Calibri" w:hAnsi="Calibri" w:cs="Calibri"/>
          <w:sz w:val="20"/>
          <w:szCs w:val="20"/>
        </w:rPr>
      </w:pPr>
      <w:r w:rsidRPr="00DC774D">
        <w:rPr>
          <w:rFonts w:ascii="Calibri" w:hAnsi="Calibri" w:cs="Calibri"/>
          <w:sz w:val="20"/>
          <w:szCs w:val="20"/>
        </w:rPr>
        <w:t>- részletes szakmai és vezetési programját,</w:t>
      </w:r>
    </w:p>
    <w:p w14:paraId="17DB8D6D" w14:textId="77777777" w:rsidR="00871FD4" w:rsidRPr="00DC774D" w:rsidRDefault="00871FD4" w:rsidP="00871FD4">
      <w:pPr>
        <w:ind w:left="851"/>
        <w:jc w:val="both"/>
        <w:rPr>
          <w:rFonts w:cs="Calibri"/>
          <w:sz w:val="20"/>
          <w:szCs w:val="20"/>
          <w:lang w:eastAsia="hu-HU"/>
        </w:rPr>
      </w:pPr>
      <w:r w:rsidRPr="00DC774D">
        <w:rPr>
          <w:rFonts w:cs="Calibri"/>
          <w:i/>
          <w:iCs/>
          <w:sz w:val="20"/>
          <w:szCs w:val="20"/>
          <w:lang w:eastAsia="hu-HU"/>
        </w:rPr>
        <w:t xml:space="preserve">- </w:t>
      </w:r>
      <w:r w:rsidRPr="00DC774D">
        <w:rPr>
          <w:rFonts w:cs="Calibri"/>
          <w:sz w:val="20"/>
          <w:szCs w:val="20"/>
          <w:lang w:eastAsia="hu-HU"/>
        </w:rPr>
        <w:t xml:space="preserve">a pályázati felhívásban megfogalmazott feltételek teljesítésének hitelt érdemlő igazolását, </w:t>
      </w:r>
    </w:p>
    <w:p w14:paraId="5CCD45F8" w14:textId="77777777" w:rsidR="00871FD4" w:rsidRPr="00DC774D" w:rsidRDefault="00871FD4" w:rsidP="00871FD4">
      <w:pPr>
        <w:pStyle w:val="NormlWeb"/>
        <w:spacing w:before="0" w:beforeAutospacing="0" w:after="0" w:afterAutospacing="0" w:line="0" w:lineRule="atLeast"/>
        <w:ind w:left="993" w:hanging="142"/>
        <w:jc w:val="both"/>
        <w:rPr>
          <w:rFonts w:ascii="Calibri" w:hAnsi="Calibri" w:cs="Calibri"/>
          <w:sz w:val="20"/>
          <w:szCs w:val="20"/>
        </w:rPr>
      </w:pPr>
      <w:r w:rsidRPr="00DC774D">
        <w:rPr>
          <w:rFonts w:ascii="Calibri" w:hAnsi="Calibri" w:cs="Calibri"/>
          <w:i/>
          <w:iCs/>
          <w:sz w:val="20"/>
          <w:szCs w:val="20"/>
        </w:rPr>
        <w:t>-</w:t>
      </w:r>
      <w:r w:rsidRPr="00DC774D">
        <w:rPr>
          <w:rFonts w:ascii="Calibri" w:hAnsi="Calibri" w:cs="Calibri"/>
          <w:iCs/>
          <w:sz w:val="20"/>
          <w:szCs w:val="20"/>
        </w:rPr>
        <w:t xml:space="preserve"> </w:t>
      </w:r>
      <w:r w:rsidRPr="00DC774D">
        <w:rPr>
          <w:rFonts w:ascii="Calibri" w:hAnsi="Calibri" w:cs="Calibri"/>
          <w:sz w:val="20"/>
          <w:szCs w:val="20"/>
        </w:rPr>
        <w:t>nyilatkozatot arról, hogy a pályázati anyagában foglalt személyes adatainak a pályázati eljárással összefüggésben szükséges kezeléséhez hozzájárul,</w:t>
      </w:r>
    </w:p>
    <w:p w14:paraId="4A021DD9" w14:textId="77777777" w:rsidR="00871FD4" w:rsidRPr="00DC774D" w:rsidRDefault="00871FD4" w:rsidP="00871FD4">
      <w:pPr>
        <w:pStyle w:val="NormlWeb"/>
        <w:spacing w:before="0" w:beforeAutospacing="0" w:after="0" w:afterAutospacing="0" w:line="0" w:lineRule="atLeast"/>
        <w:ind w:left="993" w:hanging="142"/>
        <w:jc w:val="both"/>
        <w:rPr>
          <w:rFonts w:ascii="Calibri" w:hAnsi="Calibri" w:cs="Calibri"/>
          <w:sz w:val="20"/>
          <w:szCs w:val="20"/>
        </w:rPr>
      </w:pPr>
      <w:r w:rsidRPr="00DC774D">
        <w:rPr>
          <w:rFonts w:ascii="Calibri" w:hAnsi="Calibri" w:cs="Calibri"/>
          <w:i/>
          <w:iCs/>
          <w:sz w:val="20"/>
          <w:szCs w:val="20"/>
        </w:rPr>
        <w:t>-</w:t>
      </w:r>
      <w:r w:rsidRPr="00DC774D">
        <w:rPr>
          <w:rFonts w:ascii="Calibri" w:hAnsi="Calibri" w:cs="Calibri"/>
          <w:sz w:val="20"/>
          <w:szCs w:val="20"/>
        </w:rPr>
        <w:t xml:space="preserve"> 3 hónapnál nem régebbi erkölcsi bizonyítvány, képesítését igazoló dokumentumok másolata, szakmai gyakorlat igazolása.</w:t>
      </w:r>
    </w:p>
    <w:p w14:paraId="4E3FF71B" w14:textId="77777777" w:rsidR="00871FD4" w:rsidRPr="00DC774D" w:rsidRDefault="00871FD4" w:rsidP="00871FD4">
      <w:pPr>
        <w:pStyle w:val="NormlWeb"/>
        <w:spacing w:before="0" w:beforeAutospacing="0" w:after="0" w:afterAutospacing="0" w:line="0" w:lineRule="atLeast"/>
        <w:ind w:left="993" w:hanging="142"/>
        <w:jc w:val="both"/>
        <w:rPr>
          <w:rFonts w:ascii="Calibri" w:hAnsi="Calibri" w:cs="Calibri"/>
          <w:sz w:val="20"/>
          <w:szCs w:val="20"/>
        </w:rPr>
      </w:pPr>
    </w:p>
    <w:p w14:paraId="06F7A885" w14:textId="77777777" w:rsidR="00871FD4" w:rsidRPr="00DC774D" w:rsidRDefault="00871FD4" w:rsidP="00871FD4">
      <w:pPr>
        <w:jc w:val="both"/>
        <w:rPr>
          <w:b/>
          <w:sz w:val="20"/>
          <w:szCs w:val="20"/>
        </w:rPr>
      </w:pPr>
      <w:r w:rsidRPr="00DC774D">
        <w:rPr>
          <w:b/>
          <w:sz w:val="20"/>
          <w:szCs w:val="20"/>
        </w:rPr>
        <w:t>Követelmények:</w:t>
      </w:r>
    </w:p>
    <w:p w14:paraId="6608A465" w14:textId="77777777" w:rsidR="00871FD4" w:rsidRPr="00DC774D" w:rsidRDefault="00871FD4" w:rsidP="00871FD4">
      <w:pPr>
        <w:numPr>
          <w:ilvl w:val="0"/>
          <w:numId w:val="47"/>
        </w:numPr>
        <w:spacing w:line="276" w:lineRule="auto"/>
        <w:jc w:val="both"/>
        <w:rPr>
          <w:b/>
          <w:sz w:val="20"/>
          <w:szCs w:val="20"/>
        </w:rPr>
      </w:pPr>
      <w:r w:rsidRPr="00DC774D">
        <w:rPr>
          <w:b/>
          <w:sz w:val="20"/>
          <w:szCs w:val="20"/>
        </w:rPr>
        <w:t>cselekvőképesség</w:t>
      </w:r>
    </w:p>
    <w:p w14:paraId="7497ABBA" w14:textId="77777777" w:rsidR="00871FD4" w:rsidRPr="00DC774D" w:rsidRDefault="00871FD4" w:rsidP="00871FD4">
      <w:pPr>
        <w:numPr>
          <w:ilvl w:val="0"/>
          <w:numId w:val="47"/>
        </w:numPr>
        <w:spacing w:line="276" w:lineRule="auto"/>
        <w:jc w:val="both"/>
        <w:rPr>
          <w:b/>
          <w:sz w:val="20"/>
          <w:szCs w:val="20"/>
        </w:rPr>
      </w:pPr>
      <w:r w:rsidRPr="00DC774D">
        <w:rPr>
          <w:b/>
          <w:sz w:val="20"/>
          <w:szCs w:val="20"/>
        </w:rPr>
        <w:t>magyar állampolgárság</w:t>
      </w:r>
    </w:p>
    <w:p w14:paraId="79A3F421" w14:textId="77777777" w:rsidR="00871FD4" w:rsidRPr="00DC774D" w:rsidRDefault="00871FD4" w:rsidP="00871FD4">
      <w:pPr>
        <w:numPr>
          <w:ilvl w:val="0"/>
          <w:numId w:val="47"/>
        </w:numPr>
        <w:spacing w:line="276" w:lineRule="auto"/>
        <w:jc w:val="both"/>
        <w:rPr>
          <w:b/>
          <w:sz w:val="20"/>
          <w:szCs w:val="20"/>
        </w:rPr>
      </w:pPr>
      <w:r w:rsidRPr="00DC774D">
        <w:rPr>
          <w:b/>
          <w:sz w:val="20"/>
          <w:szCs w:val="20"/>
        </w:rPr>
        <w:t>vagyonnyilatkozattételi eljárás lefolytatása</w:t>
      </w:r>
    </w:p>
    <w:p w14:paraId="21D9960B" w14:textId="77777777" w:rsidR="00871FD4" w:rsidRPr="00DC774D" w:rsidRDefault="00871FD4" w:rsidP="00871FD4">
      <w:pPr>
        <w:numPr>
          <w:ilvl w:val="0"/>
          <w:numId w:val="47"/>
        </w:numPr>
        <w:spacing w:line="276" w:lineRule="auto"/>
        <w:jc w:val="both"/>
        <w:rPr>
          <w:b/>
          <w:sz w:val="20"/>
          <w:szCs w:val="20"/>
        </w:rPr>
      </w:pPr>
      <w:r w:rsidRPr="00DC774D">
        <w:rPr>
          <w:b/>
          <w:sz w:val="20"/>
          <w:szCs w:val="20"/>
        </w:rPr>
        <w:t>büntetlen előélet</w:t>
      </w:r>
    </w:p>
    <w:p w14:paraId="335DE7CF" w14:textId="77777777" w:rsidR="00871FD4" w:rsidRPr="00DC774D" w:rsidRDefault="00871FD4" w:rsidP="00871FD4">
      <w:pPr>
        <w:jc w:val="both"/>
        <w:rPr>
          <w:b/>
          <w:sz w:val="20"/>
          <w:szCs w:val="20"/>
        </w:rPr>
      </w:pPr>
    </w:p>
    <w:p w14:paraId="3492B270" w14:textId="77777777" w:rsidR="00871FD4" w:rsidRPr="00DC774D" w:rsidRDefault="00871FD4" w:rsidP="00871FD4">
      <w:pPr>
        <w:jc w:val="both"/>
        <w:rPr>
          <w:b/>
          <w:sz w:val="20"/>
          <w:szCs w:val="20"/>
        </w:rPr>
      </w:pPr>
      <w:r w:rsidRPr="00DC774D">
        <w:rPr>
          <w:b/>
          <w:sz w:val="20"/>
          <w:szCs w:val="20"/>
        </w:rPr>
        <w:t>Egyéb feltételek:</w:t>
      </w:r>
    </w:p>
    <w:p w14:paraId="7AD43C0A" w14:textId="77777777" w:rsidR="00871FD4" w:rsidRPr="00DC774D" w:rsidRDefault="00871FD4" w:rsidP="00871FD4">
      <w:pPr>
        <w:jc w:val="both"/>
        <w:rPr>
          <w:b/>
          <w:sz w:val="20"/>
          <w:szCs w:val="20"/>
        </w:rPr>
      </w:pPr>
    </w:p>
    <w:p w14:paraId="3B10452B" w14:textId="77777777" w:rsidR="00871FD4" w:rsidRPr="00DC774D" w:rsidRDefault="00871FD4" w:rsidP="00871FD4">
      <w:pPr>
        <w:numPr>
          <w:ilvl w:val="0"/>
          <w:numId w:val="47"/>
        </w:numPr>
        <w:spacing w:after="160" w:line="278" w:lineRule="auto"/>
        <w:rPr>
          <w:sz w:val="20"/>
          <w:szCs w:val="20"/>
        </w:rPr>
      </w:pPr>
      <w:r w:rsidRPr="00DC774D">
        <w:rPr>
          <w:sz w:val="20"/>
          <w:szCs w:val="20"/>
        </w:rPr>
        <w:t>igazolás a 39/2020.(X.30.) EMMI rendelet 4. § (1) bekezdése szerint államháztartási és vezetési ismereteket nyújtó, legalább 120 órás képzés elvégzéséről, ennek hiányában nyilatkozatot arról, hogy vállalja a képzés elvégzését</w:t>
      </w:r>
    </w:p>
    <w:p w14:paraId="7A3A4E12" w14:textId="77777777" w:rsidR="00871FD4" w:rsidRPr="00DC774D" w:rsidRDefault="00871FD4" w:rsidP="00871FD4">
      <w:pPr>
        <w:numPr>
          <w:ilvl w:val="0"/>
          <w:numId w:val="47"/>
        </w:numPr>
        <w:spacing w:after="160" w:line="278" w:lineRule="auto"/>
        <w:rPr>
          <w:sz w:val="20"/>
          <w:szCs w:val="20"/>
        </w:rPr>
      </w:pPr>
      <w:r w:rsidRPr="00DC774D">
        <w:rPr>
          <w:sz w:val="20"/>
          <w:szCs w:val="20"/>
        </w:rPr>
        <w:lastRenderedPageBreak/>
        <w:t>Vagyonnyilatkozat tétel vállalásáról szóló nyilatkozat benyújtása</w:t>
      </w:r>
    </w:p>
    <w:p w14:paraId="29D2055F" w14:textId="77777777" w:rsidR="00871FD4" w:rsidRPr="00DC774D" w:rsidRDefault="00871FD4" w:rsidP="00871FD4">
      <w:pPr>
        <w:numPr>
          <w:ilvl w:val="0"/>
          <w:numId w:val="47"/>
        </w:numPr>
        <w:spacing w:after="160" w:line="278" w:lineRule="auto"/>
        <w:rPr>
          <w:sz w:val="20"/>
          <w:szCs w:val="20"/>
        </w:rPr>
      </w:pPr>
      <w:r w:rsidRPr="00DC774D">
        <w:rPr>
          <w:sz w:val="20"/>
          <w:szCs w:val="20"/>
        </w:rPr>
        <w:t>Összeférhetetlenségi nyilatkozat benyújtása az Mt. 211. §-a alapján</w:t>
      </w:r>
    </w:p>
    <w:p w14:paraId="7924D8A9" w14:textId="77777777" w:rsidR="00871FD4" w:rsidRPr="00DC774D" w:rsidRDefault="00871FD4" w:rsidP="00871FD4">
      <w:pPr>
        <w:spacing w:after="160" w:line="278" w:lineRule="auto"/>
        <w:rPr>
          <w:sz w:val="20"/>
          <w:szCs w:val="20"/>
        </w:rPr>
      </w:pPr>
      <w:r w:rsidRPr="00DC774D">
        <w:rPr>
          <w:b/>
          <w:bCs/>
          <w:sz w:val="20"/>
          <w:szCs w:val="20"/>
        </w:rPr>
        <w:t>Elvárt szakmai tapasztalat időtartama</w:t>
      </w:r>
      <w:r w:rsidRPr="00DC774D">
        <w:rPr>
          <w:sz w:val="20"/>
          <w:szCs w:val="20"/>
        </w:rPr>
        <w:t>: 5 év</w:t>
      </w:r>
    </w:p>
    <w:p w14:paraId="1598D2B8" w14:textId="77777777" w:rsidR="00871FD4" w:rsidRPr="00DC774D" w:rsidRDefault="00871FD4" w:rsidP="00871FD4">
      <w:pPr>
        <w:spacing w:after="160" w:line="278" w:lineRule="auto"/>
        <w:rPr>
          <w:sz w:val="20"/>
          <w:szCs w:val="20"/>
        </w:rPr>
      </w:pPr>
      <w:r w:rsidRPr="00DC774D">
        <w:rPr>
          <w:b/>
          <w:bCs/>
          <w:sz w:val="20"/>
          <w:szCs w:val="20"/>
        </w:rPr>
        <w:t>Elvárt vezetői tapasztalat időtartama</w:t>
      </w:r>
      <w:r w:rsidRPr="00DC774D">
        <w:rPr>
          <w:sz w:val="20"/>
          <w:szCs w:val="20"/>
        </w:rPr>
        <w:t>: 5 év</w:t>
      </w:r>
    </w:p>
    <w:p w14:paraId="22D8921F" w14:textId="77777777" w:rsidR="00871FD4" w:rsidRPr="00DC774D" w:rsidRDefault="00871FD4" w:rsidP="00871FD4">
      <w:pPr>
        <w:spacing w:after="160" w:line="278" w:lineRule="auto"/>
        <w:rPr>
          <w:sz w:val="20"/>
          <w:szCs w:val="20"/>
        </w:rPr>
      </w:pPr>
      <w:r w:rsidRPr="00DC774D">
        <w:rPr>
          <w:b/>
          <w:bCs/>
          <w:sz w:val="20"/>
          <w:szCs w:val="20"/>
        </w:rPr>
        <w:t xml:space="preserve">A pályázat részeként benyújtandó igazolások, alátámasztó dokumentumok: </w:t>
      </w:r>
    </w:p>
    <w:p w14:paraId="696A685B" w14:textId="77777777" w:rsidR="00871FD4" w:rsidRPr="00DC774D" w:rsidRDefault="00871FD4" w:rsidP="00871FD4">
      <w:pPr>
        <w:numPr>
          <w:ilvl w:val="0"/>
          <w:numId w:val="48"/>
        </w:numPr>
        <w:spacing w:after="160" w:line="278" w:lineRule="auto"/>
        <w:rPr>
          <w:sz w:val="20"/>
          <w:szCs w:val="20"/>
        </w:rPr>
      </w:pPr>
      <w:r w:rsidRPr="00DC774D">
        <w:rPr>
          <w:sz w:val="20"/>
          <w:szCs w:val="20"/>
        </w:rPr>
        <w:t>végzettséget/képzettséget igazoló okirat(ok) másolata</w:t>
      </w:r>
    </w:p>
    <w:p w14:paraId="323254A2" w14:textId="77777777" w:rsidR="00871FD4" w:rsidRPr="00DC774D" w:rsidRDefault="00871FD4" w:rsidP="00871FD4">
      <w:pPr>
        <w:numPr>
          <w:ilvl w:val="0"/>
          <w:numId w:val="48"/>
        </w:numPr>
        <w:spacing w:after="160" w:line="278" w:lineRule="auto"/>
        <w:rPr>
          <w:sz w:val="20"/>
          <w:szCs w:val="20"/>
        </w:rPr>
      </w:pPr>
      <w:r w:rsidRPr="00DC774D">
        <w:rPr>
          <w:sz w:val="20"/>
          <w:szCs w:val="20"/>
        </w:rPr>
        <w:t>adatkezelési nyilatkozat</w:t>
      </w:r>
    </w:p>
    <w:p w14:paraId="4FE5A211" w14:textId="77777777" w:rsidR="00871FD4" w:rsidRPr="00DC774D" w:rsidRDefault="00871FD4" w:rsidP="00871FD4">
      <w:pPr>
        <w:numPr>
          <w:ilvl w:val="0"/>
          <w:numId w:val="48"/>
        </w:numPr>
        <w:spacing w:after="160" w:line="278" w:lineRule="auto"/>
        <w:rPr>
          <w:sz w:val="20"/>
          <w:szCs w:val="20"/>
        </w:rPr>
      </w:pPr>
      <w:r w:rsidRPr="00DC774D">
        <w:rPr>
          <w:sz w:val="20"/>
          <w:szCs w:val="20"/>
        </w:rPr>
        <w:t>fényképpel ellátott szakmai önéletrajz</w:t>
      </w:r>
    </w:p>
    <w:p w14:paraId="37875080" w14:textId="77777777" w:rsidR="00871FD4" w:rsidRPr="00DC774D" w:rsidRDefault="00871FD4" w:rsidP="00871FD4">
      <w:pPr>
        <w:numPr>
          <w:ilvl w:val="0"/>
          <w:numId w:val="48"/>
        </w:numPr>
        <w:spacing w:after="160" w:line="278" w:lineRule="auto"/>
        <w:rPr>
          <w:sz w:val="20"/>
          <w:szCs w:val="20"/>
        </w:rPr>
      </w:pPr>
      <w:r w:rsidRPr="00DC774D">
        <w:rPr>
          <w:sz w:val="20"/>
          <w:szCs w:val="20"/>
        </w:rPr>
        <w:t>szakmai és vezetési program</w:t>
      </w:r>
    </w:p>
    <w:p w14:paraId="5D280EAC" w14:textId="77777777" w:rsidR="00871FD4" w:rsidRPr="00DC774D" w:rsidRDefault="00871FD4" w:rsidP="00871FD4">
      <w:pPr>
        <w:numPr>
          <w:ilvl w:val="0"/>
          <w:numId w:val="48"/>
        </w:numPr>
        <w:spacing w:after="160" w:line="278" w:lineRule="auto"/>
        <w:rPr>
          <w:sz w:val="20"/>
          <w:szCs w:val="20"/>
        </w:rPr>
      </w:pPr>
      <w:r w:rsidRPr="00DC774D">
        <w:rPr>
          <w:sz w:val="20"/>
          <w:szCs w:val="20"/>
        </w:rPr>
        <w:t>3 hónapnál nem régebbi erkölcsi bizonyítvány</w:t>
      </w:r>
    </w:p>
    <w:p w14:paraId="64C7C3F5" w14:textId="77777777" w:rsidR="00871FD4" w:rsidRPr="00DC774D" w:rsidRDefault="00871FD4" w:rsidP="00871FD4">
      <w:pPr>
        <w:numPr>
          <w:ilvl w:val="0"/>
          <w:numId w:val="48"/>
        </w:numPr>
        <w:spacing w:after="160" w:line="278" w:lineRule="auto"/>
        <w:rPr>
          <w:sz w:val="20"/>
          <w:szCs w:val="20"/>
        </w:rPr>
      </w:pPr>
      <w:r w:rsidRPr="00DC774D">
        <w:rPr>
          <w:sz w:val="20"/>
          <w:szCs w:val="20"/>
        </w:rPr>
        <w:t>hozzájáruló nyilatkozat pályázati anyagba betekintésről</w:t>
      </w:r>
    </w:p>
    <w:p w14:paraId="5EB58849" w14:textId="77777777" w:rsidR="00871FD4" w:rsidRPr="00DC774D" w:rsidRDefault="00871FD4" w:rsidP="00871FD4">
      <w:pPr>
        <w:numPr>
          <w:ilvl w:val="0"/>
          <w:numId w:val="48"/>
        </w:numPr>
        <w:spacing w:after="160" w:line="278" w:lineRule="auto"/>
        <w:jc w:val="both"/>
        <w:rPr>
          <w:sz w:val="20"/>
          <w:szCs w:val="20"/>
        </w:rPr>
      </w:pPr>
      <w:r w:rsidRPr="00DC774D">
        <w:rPr>
          <w:sz w:val="20"/>
          <w:szCs w:val="20"/>
        </w:rPr>
        <w:t>az államháztartási és vezetési ismereteket nyújtó tanfolyam elvégzését igazoló okirat másolata vagy nyilatkozat arról, hogy a tanfolyam elvégzését a megbízástól számított 2 éven belül vállalja.</w:t>
      </w:r>
    </w:p>
    <w:p w14:paraId="753A4324" w14:textId="77777777" w:rsidR="00871FD4" w:rsidRPr="00DC774D" w:rsidRDefault="00871FD4" w:rsidP="00871FD4">
      <w:pPr>
        <w:numPr>
          <w:ilvl w:val="0"/>
          <w:numId w:val="48"/>
        </w:numPr>
        <w:spacing w:after="160" w:line="278" w:lineRule="auto"/>
        <w:rPr>
          <w:sz w:val="20"/>
          <w:szCs w:val="20"/>
        </w:rPr>
      </w:pPr>
      <w:r w:rsidRPr="00DC774D">
        <w:rPr>
          <w:sz w:val="20"/>
          <w:szCs w:val="20"/>
        </w:rPr>
        <w:t>a pályázó nyilatkozata arról, hogy az Mt. 211.§-a szerinti összeférhetetlenség nem áll fenn</w:t>
      </w:r>
    </w:p>
    <w:p w14:paraId="572EA820" w14:textId="77777777" w:rsidR="00871FD4" w:rsidRPr="00DC774D" w:rsidRDefault="00871FD4" w:rsidP="00871FD4">
      <w:pPr>
        <w:numPr>
          <w:ilvl w:val="0"/>
          <w:numId w:val="48"/>
        </w:numPr>
        <w:spacing w:after="160" w:line="278" w:lineRule="auto"/>
        <w:rPr>
          <w:sz w:val="20"/>
          <w:szCs w:val="20"/>
        </w:rPr>
      </w:pPr>
      <w:r w:rsidRPr="00DC774D">
        <w:rPr>
          <w:sz w:val="20"/>
          <w:szCs w:val="20"/>
        </w:rPr>
        <w:t>az 5 év szakmai tapasztalat meglétét igazoló dokumentumok másolata</w:t>
      </w:r>
    </w:p>
    <w:p w14:paraId="17D34FA1" w14:textId="0E7BFBA8" w:rsidR="00871FD4" w:rsidRPr="00DC774D" w:rsidRDefault="00871FD4" w:rsidP="00871FD4">
      <w:pPr>
        <w:numPr>
          <w:ilvl w:val="0"/>
          <w:numId w:val="48"/>
        </w:numPr>
        <w:spacing w:after="160" w:line="278" w:lineRule="auto"/>
        <w:rPr>
          <w:sz w:val="20"/>
          <w:szCs w:val="20"/>
        </w:rPr>
      </w:pPr>
      <w:r w:rsidRPr="00DC774D">
        <w:rPr>
          <w:sz w:val="20"/>
          <w:szCs w:val="20"/>
        </w:rPr>
        <w:t>a legalább 5 év vezetői tapasztalat meglétét igazoló dokumentumok másolata</w:t>
      </w:r>
    </w:p>
    <w:p w14:paraId="20A28492" w14:textId="77777777" w:rsidR="00871FD4" w:rsidRPr="00DC774D" w:rsidRDefault="00871FD4" w:rsidP="00871FD4">
      <w:pPr>
        <w:jc w:val="both"/>
        <w:rPr>
          <w:b/>
          <w:sz w:val="20"/>
          <w:szCs w:val="20"/>
        </w:rPr>
      </w:pPr>
      <w:r w:rsidRPr="00DC774D">
        <w:rPr>
          <w:b/>
          <w:sz w:val="20"/>
          <w:szCs w:val="20"/>
        </w:rPr>
        <w:t xml:space="preserve">Pályázat benyújtásának módja, helye: </w:t>
      </w:r>
      <w:r w:rsidRPr="00DC774D">
        <w:rPr>
          <w:b/>
          <w:sz w:val="20"/>
          <w:szCs w:val="20"/>
        </w:rPr>
        <w:tab/>
      </w:r>
    </w:p>
    <w:p w14:paraId="15C49E8C" w14:textId="77777777" w:rsidR="00871FD4" w:rsidRPr="00DC774D" w:rsidRDefault="00871FD4" w:rsidP="00871FD4">
      <w:pPr>
        <w:spacing w:line="0" w:lineRule="atLeast"/>
        <w:ind w:left="851" w:hanging="142"/>
        <w:jc w:val="both"/>
        <w:rPr>
          <w:sz w:val="20"/>
          <w:szCs w:val="20"/>
        </w:rPr>
      </w:pPr>
      <w:r w:rsidRPr="00DC774D">
        <w:rPr>
          <w:sz w:val="20"/>
          <w:szCs w:val="20"/>
        </w:rPr>
        <w:t>- Postai úton: a pályázat Bácsalmás Város Önkormányzata címére történő megküldésével (6430 Bácsalmás, Gr. Teleki u. 4-8.) Kérjük a borítékon feltüntetni „Vezetői pályázat”.</w:t>
      </w:r>
    </w:p>
    <w:p w14:paraId="33031B9B" w14:textId="77777777" w:rsidR="00871FD4" w:rsidRPr="00DC774D" w:rsidRDefault="00871FD4" w:rsidP="00871FD4">
      <w:pPr>
        <w:spacing w:line="0" w:lineRule="atLeast"/>
        <w:ind w:left="709"/>
        <w:jc w:val="both"/>
        <w:rPr>
          <w:sz w:val="20"/>
          <w:szCs w:val="20"/>
        </w:rPr>
      </w:pPr>
      <w:r w:rsidRPr="00DC774D">
        <w:rPr>
          <w:sz w:val="20"/>
          <w:szCs w:val="20"/>
        </w:rPr>
        <w:t xml:space="preserve">-      Személyesen: Németh Balázs polgármester 6430. Bácsalmás, Gr. Teleki u. 4-8. I. emelet,   </w:t>
      </w:r>
    </w:p>
    <w:p w14:paraId="1946CC5F" w14:textId="77777777" w:rsidR="00871FD4" w:rsidRPr="00DC774D" w:rsidRDefault="00871FD4" w:rsidP="00871FD4">
      <w:pPr>
        <w:spacing w:line="0" w:lineRule="atLeast"/>
        <w:ind w:left="709"/>
        <w:jc w:val="both"/>
        <w:rPr>
          <w:sz w:val="20"/>
          <w:szCs w:val="20"/>
        </w:rPr>
      </w:pPr>
      <w:r w:rsidRPr="00DC774D">
        <w:rPr>
          <w:sz w:val="20"/>
          <w:szCs w:val="20"/>
        </w:rPr>
        <w:t xml:space="preserve">   Titkárság</w:t>
      </w:r>
    </w:p>
    <w:p w14:paraId="4C1B21CB" w14:textId="77777777" w:rsidR="00871FD4" w:rsidRPr="00DC774D" w:rsidRDefault="00871FD4" w:rsidP="00871FD4">
      <w:pPr>
        <w:spacing w:line="0" w:lineRule="atLeast"/>
        <w:ind w:left="709"/>
        <w:jc w:val="both"/>
        <w:rPr>
          <w:sz w:val="20"/>
          <w:szCs w:val="20"/>
        </w:rPr>
      </w:pPr>
    </w:p>
    <w:p w14:paraId="47EC34F3" w14:textId="77777777" w:rsidR="00871FD4" w:rsidRPr="00DC774D" w:rsidRDefault="00871FD4" w:rsidP="00871FD4">
      <w:pPr>
        <w:spacing w:after="160" w:line="278" w:lineRule="auto"/>
        <w:rPr>
          <w:sz w:val="20"/>
          <w:szCs w:val="20"/>
        </w:rPr>
      </w:pPr>
      <w:r w:rsidRPr="00DC774D">
        <w:rPr>
          <w:b/>
          <w:bCs/>
          <w:sz w:val="20"/>
          <w:szCs w:val="20"/>
        </w:rPr>
        <w:t>A pályázat elbírálásának módja:</w:t>
      </w:r>
    </w:p>
    <w:p w14:paraId="4BB81DB3" w14:textId="77777777" w:rsidR="00871FD4" w:rsidRPr="00DC774D" w:rsidRDefault="00871FD4" w:rsidP="00871FD4">
      <w:pPr>
        <w:spacing w:after="160" w:line="278" w:lineRule="auto"/>
        <w:jc w:val="both"/>
        <w:rPr>
          <w:sz w:val="20"/>
          <w:szCs w:val="20"/>
        </w:rPr>
      </w:pPr>
      <w:r w:rsidRPr="00DC774D">
        <w:rPr>
          <w:sz w:val="20"/>
          <w:szCs w:val="20"/>
        </w:rPr>
        <w:t>A beérkezett pályázatok előzetes véleményezését a Humánpolitikai Bizottság tagjaiból és külső szakértőből álló Bizottság végzi a pályázó meghallgatásával, majd a bizottság véleményének figyelembevételével a Képviselő-testület dönt.</w:t>
      </w:r>
    </w:p>
    <w:p w14:paraId="71584A8B" w14:textId="77777777" w:rsidR="00871FD4" w:rsidRPr="00DC774D" w:rsidRDefault="00871FD4" w:rsidP="00871FD4">
      <w:pPr>
        <w:spacing w:after="160" w:line="278" w:lineRule="auto"/>
        <w:rPr>
          <w:sz w:val="20"/>
          <w:szCs w:val="20"/>
        </w:rPr>
      </w:pPr>
      <w:r w:rsidRPr="00DC774D">
        <w:rPr>
          <w:b/>
          <w:bCs/>
          <w:sz w:val="20"/>
          <w:szCs w:val="20"/>
        </w:rPr>
        <w:t>Állás tervezett betöltésének időpontja: 2026. március 1.</w:t>
      </w:r>
      <w:r w:rsidRPr="00DC774D">
        <w:rPr>
          <w:sz w:val="20"/>
          <w:szCs w:val="20"/>
        </w:rPr>
        <w:t xml:space="preserve"> </w:t>
      </w:r>
    </w:p>
    <w:p w14:paraId="6330B3A0" w14:textId="77777777" w:rsidR="00871FD4" w:rsidRPr="00DC774D" w:rsidRDefault="00871FD4" w:rsidP="00871FD4">
      <w:pPr>
        <w:spacing w:after="160" w:line="278" w:lineRule="auto"/>
        <w:rPr>
          <w:sz w:val="20"/>
          <w:szCs w:val="20"/>
        </w:rPr>
      </w:pPr>
      <w:r w:rsidRPr="00DC774D">
        <w:rPr>
          <w:b/>
          <w:bCs/>
          <w:sz w:val="20"/>
          <w:szCs w:val="20"/>
        </w:rPr>
        <w:t>A pályázat benyújtásának határideje</w:t>
      </w:r>
      <w:r w:rsidRPr="00DC774D">
        <w:rPr>
          <w:sz w:val="20"/>
          <w:szCs w:val="20"/>
        </w:rPr>
        <w:t xml:space="preserve">: </w:t>
      </w:r>
      <w:r w:rsidRPr="00DC774D">
        <w:rPr>
          <w:b/>
          <w:bCs/>
          <w:sz w:val="20"/>
          <w:szCs w:val="20"/>
        </w:rPr>
        <w:t>2025. december 28.</w:t>
      </w:r>
    </w:p>
    <w:p w14:paraId="5E67E826" w14:textId="77777777" w:rsidR="00871FD4" w:rsidRPr="00DC774D" w:rsidRDefault="00871FD4" w:rsidP="00871FD4">
      <w:pPr>
        <w:jc w:val="both"/>
        <w:rPr>
          <w:b/>
          <w:bCs/>
          <w:sz w:val="20"/>
          <w:szCs w:val="20"/>
        </w:rPr>
      </w:pPr>
      <w:r w:rsidRPr="00DC774D">
        <w:rPr>
          <w:b/>
          <w:sz w:val="20"/>
          <w:szCs w:val="20"/>
        </w:rPr>
        <w:t>Pályázat elbírálásának határideje:</w:t>
      </w:r>
      <w:r w:rsidRPr="00DC774D">
        <w:rPr>
          <w:b/>
          <w:sz w:val="20"/>
          <w:szCs w:val="20"/>
        </w:rPr>
        <w:tab/>
      </w:r>
      <w:r w:rsidRPr="00DC774D">
        <w:rPr>
          <w:b/>
          <w:bCs/>
          <w:sz w:val="20"/>
          <w:szCs w:val="20"/>
        </w:rPr>
        <w:t>2026. február 28.</w:t>
      </w:r>
    </w:p>
    <w:p w14:paraId="5341F0A4" w14:textId="77777777" w:rsidR="00871FD4" w:rsidRPr="00DC774D" w:rsidRDefault="00871FD4" w:rsidP="00871FD4">
      <w:pPr>
        <w:spacing w:after="160" w:line="278" w:lineRule="auto"/>
        <w:rPr>
          <w:b/>
          <w:bCs/>
          <w:sz w:val="20"/>
          <w:szCs w:val="20"/>
        </w:rPr>
      </w:pPr>
    </w:p>
    <w:p w14:paraId="23B9A091" w14:textId="77777777" w:rsidR="00871FD4" w:rsidRPr="00DC774D" w:rsidRDefault="00871FD4" w:rsidP="00871FD4">
      <w:pPr>
        <w:spacing w:after="160" w:line="278" w:lineRule="auto"/>
        <w:rPr>
          <w:sz w:val="20"/>
          <w:szCs w:val="20"/>
        </w:rPr>
      </w:pPr>
      <w:r w:rsidRPr="00DC774D">
        <w:rPr>
          <w:b/>
          <w:bCs/>
          <w:sz w:val="20"/>
          <w:szCs w:val="20"/>
        </w:rPr>
        <w:t>A pályázati kiírás közzétételének helye</w:t>
      </w:r>
      <w:r w:rsidRPr="00DC774D">
        <w:rPr>
          <w:sz w:val="20"/>
          <w:szCs w:val="20"/>
        </w:rPr>
        <w:t xml:space="preserve">: Bácsalmás Város Önkormányzatának honlapja </w:t>
      </w:r>
      <w:hyperlink r:id="rId19" w:history="1">
        <w:r w:rsidRPr="00DC774D">
          <w:rPr>
            <w:rStyle w:val="Hiperhivatkozs"/>
            <w:color w:val="auto"/>
            <w:sz w:val="20"/>
            <w:szCs w:val="20"/>
          </w:rPr>
          <w:t>www.bacsalmas.hu</w:t>
        </w:r>
      </w:hyperlink>
      <w:r w:rsidRPr="00DC774D">
        <w:rPr>
          <w:sz w:val="20"/>
          <w:szCs w:val="20"/>
        </w:rPr>
        <w:t xml:space="preserve"> valamint </w:t>
      </w:r>
      <w:r w:rsidRPr="00DC774D">
        <w:rPr>
          <w:b/>
          <w:sz w:val="20"/>
          <w:szCs w:val="20"/>
          <w:lang w:val="fr-FR"/>
        </w:rPr>
        <w:t>Vörösmarty Mihály Városi Könyvtár és Művelődési Központ</w:t>
      </w:r>
      <w:r w:rsidRPr="00DC774D">
        <w:rPr>
          <w:sz w:val="20"/>
          <w:szCs w:val="20"/>
        </w:rPr>
        <w:t xml:space="preserve"> honlapja </w:t>
      </w:r>
      <w:hyperlink r:id="rId20" w:history="1">
        <w:r w:rsidRPr="00DC774D">
          <w:rPr>
            <w:rStyle w:val="Hiperhivatkozs"/>
            <w:color w:val="auto"/>
            <w:sz w:val="20"/>
            <w:szCs w:val="20"/>
          </w:rPr>
          <w:t>https://www.vmkb.bacsalmas.hu/</w:t>
        </w:r>
      </w:hyperlink>
      <w:r w:rsidRPr="00DC774D">
        <w:rPr>
          <w:sz w:val="20"/>
          <w:szCs w:val="20"/>
        </w:rPr>
        <w:t xml:space="preserve"> .</w:t>
      </w:r>
    </w:p>
    <w:p w14:paraId="23519E1D" w14:textId="77777777" w:rsidR="00871FD4" w:rsidRPr="00DC774D" w:rsidRDefault="00871FD4" w:rsidP="00871FD4">
      <w:pPr>
        <w:ind w:left="851"/>
        <w:jc w:val="both"/>
        <w:rPr>
          <w:sz w:val="20"/>
          <w:szCs w:val="20"/>
        </w:rPr>
      </w:pPr>
    </w:p>
    <w:p w14:paraId="0D2B844C" w14:textId="77777777" w:rsidR="00871FD4" w:rsidRPr="00DC774D" w:rsidRDefault="00871FD4" w:rsidP="00871FD4">
      <w:pPr>
        <w:jc w:val="both"/>
        <w:rPr>
          <w:sz w:val="20"/>
          <w:szCs w:val="20"/>
        </w:rPr>
      </w:pPr>
      <w:r w:rsidRPr="00DC774D">
        <w:rPr>
          <w:sz w:val="20"/>
          <w:szCs w:val="20"/>
        </w:rPr>
        <w:t xml:space="preserve">Bácsalmás, 2025. november 25. </w:t>
      </w:r>
    </w:p>
    <w:p w14:paraId="597F0F34" w14:textId="77777777" w:rsidR="00871FD4" w:rsidRPr="00DC774D" w:rsidRDefault="00871FD4" w:rsidP="00871FD4">
      <w:pPr>
        <w:ind w:left="4536"/>
        <w:jc w:val="center"/>
        <w:rPr>
          <w:sz w:val="20"/>
          <w:szCs w:val="20"/>
        </w:rPr>
      </w:pPr>
      <w:r w:rsidRPr="00DC774D">
        <w:rPr>
          <w:sz w:val="20"/>
          <w:szCs w:val="20"/>
        </w:rPr>
        <w:t>Németh Balázs</w:t>
      </w:r>
    </w:p>
    <w:p w14:paraId="7A77358C" w14:textId="77777777" w:rsidR="00871FD4" w:rsidRPr="00DC774D" w:rsidRDefault="00871FD4" w:rsidP="00871FD4">
      <w:pPr>
        <w:ind w:left="4536"/>
        <w:jc w:val="center"/>
        <w:rPr>
          <w:sz w:val="20"/>
          <w:szCs w:val="20"/>
        </w:rPr>
      </w:pPr>
      <w:r w:rsidRPr="00DC774D">
        <w:rPr>
          <w:sz w:val="20"/>
          <w:szCs w:val="20"/>
        </w:rPr>
        <w:t>polgármester</w:t>
      </w:r>
    </w:p>
    <w:p w14:paraId="4EB03B7D" w14:textId="77777777" w:rsidR="00CE1C3D" w:rsidRPr="00DC774D" w:rsidRDefault="00CE1C3D" w:rsidP="00CE1C3D">
      <w:pPr>
        <w:suppressAutoHyphens/>
        <w:spacing w:after="240"/>
        <w:jc w:val="both"/>
        <w:rPr>
          <w:b/>
          <w:sz w:val="20"/>
          <w:szCs w:val="20"/>
        </w:rPr>
      </w:pPr>
    </w:p>
    <w:p w14:paraId="4B66A53C" w14:textId="1020A896" w:rsidR="0002244A" w:rsidRPr="00DC774D" w:rsidRDefault="0002244A">
      <w:pPr>
        <w:rPr>
          <w:b/>
          <w:bCs/>
          <w:sz w:val="20"/>
          <w:szCs w:val="20"/>
        </w:rPr>
      </w:pPr>
      <w:r w:rsidRPr="00DC774D">
        <w:rPr>
          <w:b/>
          <w:bCs/>
          <w:sz w:val="20"/>
          <w:szCs w:val="20"/>
        </w:rPr>
        <w:br w:type="page"/>
      </w:r>
    </w:p>
    <w:p w14:paraId="0911DA78" w14:textId="77777777" w:rsidR="0002244A" w:rsidRPr="00DC774D" w:rsidRDefault="0002244A" w:rsidP="0002244A">
      <w:pPr>
        <w:widowControl w:val="0"/>
      </w:pPr>
      <w:bookmarkStart w:id="29" w:name="_Hlk215122801"/>
      <w:r w:rsidRPr="00DC774D">
        <w:rPr>
          <w:b/>
          <w:bCs/>
        </w:rPr>
        <w:lastRenderedPageBreak/>
        <w:t>Bácsalmás Város Önkormányzatának</w:t>
      </w:r>
    </w:p>
    <w:p w14:paraId="0CF6DB87" w14:textId="77777777" w:rsidR="0002244A" w:rsidRPr="00DC774D" w:rsidRDefault="0002244A" w:rsidP="0002244A">
      <w:pPr>
        <w:widowControl w:val="0"/>
        <w:jc w:val="both"/>
        <w:rPr>
          <w:b/>
          <w:bCs/>
        </w:rPr>
      </w:pPr>
      <w:r w:rsidRPr="00DC774D">
        <w:rPr>
          <w:b/>
          <w:bCs/>
        </w:rPr>
        <w:t xml:space="preserve">                Képviselő-testülete </w:t>
      </w:r>
    </w:p>
    <w:p w14:paraId="75508AC7" w14:textId="77777777" w:rsidR="0002244A" w:rsidRPr="00DC774D" w:rsidRDefault="0002244A" w:rsidP="0002244A">
      <w:pPr>
        <w:widowControl w:val="0"/>
        <w:jc w:val="both"/>
        <w:rPr>
          <w:b/>
          <w:bCs/>
        </w:rPr>
      </w:pPr>
    </w:p>
    <w:p w14:paraId="2DE8F219" w14:textId="77777777" w:rsidR="0002244A" w:rsidRPr="00DC774D" w:rsidRDefault="0002244A" w:rsidP="0002244A">
      <w:pPr>
        <w:widowControl w:val="0"/>
        <w:jc w:val="center"/>
        <w:rPr>
          <w:b/>
          <w:bCs/>
        </w:rPr>
      </w:pPr>
      <w:r w:rsidRPr="00DC774D">
        <w:rPr>
          <w:b/>
          <w:bCs/>
        </w:rPr>
        <w:t xml:space="preserve">K i v o n a t </w:t>
      </w:r>
    </w:p>
    <w:p w14:paraId="6817B110" w14:textId="77777777" w:rsidR="008A421C" w:rsidRPr="00DC774D" w:rsidRDefault="008A421C" w:rsidP="0002244A">
      <w:pPr>
        <w:widowControl w:val="0"/>
        <w:jc w:val="center"/>
        <w:rPr>
          <w:b/>
          <w:bCs/>
        </w:rPr>
      </w:pPr>
    </w:p>
    <w:p w14:paraId="28BEF452" w14:textId="77777777" w:rsidR="008A421C" w:rsidRPr="00DC774D" w:rsidRDefault="008A421C" w:rsidP="004C328C">
      <w:pPr>
        <w:widowControl w:val="0"/>
        <w:tabs>
          <w:tab w:val="left" w:pos="2694"/>
        </w:tabs>
        <w:jc w:val="center"/>
        <w:rPr>
          <w:b/>
          <w:bCs/>
        </w:rPr>
      </w:pPr>
      <w:r w:rsidRPr="00DC774D">
        <w:rPr>
          <w:b/>
          <w:bCs/>
        </w:rPr>
        <w:t>a Bácsalmás Város Önkormányzata Képviselő-testületének</w:t>
      </w:r>
    </w:p>
    <w:p w14:paraId="40AFB4D2" w14:textId="5305CC62" w:rsidR="008A421C" w:rsidRPr="00DC774D" w:rsidRDefault="008A421C" w:rsidP="008A421C">
      <w:pPr>
        <w:widowControl w:val="0"/>
        <w:jc w:val="center"/>
        <w:rPr>
          <w:b/>
          <w:bCs/>
        </w:rPr>
      </w:pPr>
      <w:r w:rsidRPr="00DC774D">
        <w:rPr>
          <w:b/>
          <w:bCs/>
        </w:rPr>
        <w:t xml:space="preserve">2025. november 25-i soros </w:t>
      </w:r>
      <w:r w:rsidR="00747135" w:rsidRPr="00DC774D">
        <w:rPr>
          <w:b/>
          <w:bCs/>
        </w:rPr>
        <w:t>zárt</w:t>
      </w:r>
      <w:r w:rsidRPr="00DC774D">
        <w:rPr>
          <w:b/>
          <w:bCs/>
        </w:rPr>
        <w:t xml:space="preserve"> ülésének jegyzőkönyvéből </w:t>
      </w:r>
    </w:p>
    <w:p w14:paraId="2FB8BD9F" w14:textId="77777777" w:rsidR="008A421C" w:rsidRPr="00DC774D" w:rsidRDefault="008A421C" w:rsidP="008A421C">
      <w:pPr>
        <w:widowControl w:val="0"/>
        <w:jc w:val="center"/>
      </w:pPr>
    </w:p>
    <w:p w14:paraId="5D4F54BA" w14:textId="77777777" w:rsidR="008A421C" w:rsidRPr="00DC774D" w:rsidRDefault="008A421C" w:rsidP="008A421C">
      <w:pPr>
        <w:widowControl w:val="0"/>
        <w:jc w:val="both"/>
        <w:rPr>
          <w:u w:val="single"/>
        </w:rPr>
      </w:pPr>
      <w:r w:rsidRPr="00DC774D">
        <w:t>(Kihagyva a kihagyandókat.)</w:t>
      </w:r>
    </w:p>
    <w:p w14:paraId="477246DA" w14:textId="77777777" w:rsidR="008A421C" w:rsidRPr="00DC774D" w:rsidRDefault="008A421C" w:rsidP="008A421C">
      <w:pPr>
        <w:widowControl w:val="0"/>
        <w:jc w:val="both"/>
      </w:pPr>
    </w:p>
    <w:p w14:paraId="0614E686" w14:textId="77777777" w:rsidR="008A421C" w:rsidRPr="00DC774D" w:rsidRDefault="008A421C" w:rsidP="008A421C">
      <w:pPr>
        <w:widowControl w:val="0"/>
        <w:jc w:val="both"/>
      </w:pPr>
      <w:r w:rsidRPr="00DC774D">
        <w:rPr>
          <w:b/>
          <w:bCs/>
        </w:rPr>
        <w:t>Bácsalmás Város Önkormányzata Képviselő-testületének</w:t>
      </w:r>
    </w:p>
    <w:p w14:paraId="6ADC6789" w14:textId="713BD6BE" w:rsidR="008A421C" w:rsidRPr="00DC774D" w:rsidRDefault="00747135" w:rsidP="008A421C">
      <w:pPr>
        <w:widowControl w:val="0"/>
        <w:jc w:val="both"/>
        <w:rPr>
          <w:b/>
          <w:u w:val="single"/>
        </w:rPr>
      </w:pPr>
      <w:r w:rsidRPr="00DC774D">
        <w:rPr>
          <w:b/>
          <w:u w:val="single"/>
        </w:rPr>
        <w:t>248</w:t>
      </w:r>
      <w:r w:rsidR="008A421C" w:rsidRPr="00DC774D">
        <w:rPr>
          <w:b/>
          <w:u w:val="single"/>
        </w:rPr>
        <w:t xml:space="preserve">/2025. (XI. 25.) Bácsalmás v. </w:t>
      </w:r>
      <w:proofErr w:type="spellStart"/>
      <w:r w:rsidR="008A421C" w:rsidRPr="00DC774D">
        <w:rPr>
          <w:b/>
          <w:u w:val="single"/>
        </w:rPr>
        <w:t>öh</w:t>
      </w:r>
      <w:proofErr w:type="spellEnd"/>
      <w:r w:rsidR="008A421C" w:rsidRPr="00DC774D">
        <w:rPr>
          <w:b/>
          <w:u w:val="single"/>
        </w:rPr>
        <w:t>. határozata</w:t>
      </w:r>
    </w:p>
    <w:p w14:paraId="525380DB" w14:textId="77777777" w:rsidR="00871FD4" w:rsidRPr="00DC774D" w:rsidRDefault="00871FD4" w:rsidP="00871FD4">
      <w:pPr>
        <w:jc w:val="both"/>
        <w:rPr>
          <w:rFonts w:eastAsia="Calibri"/>
          <w:b/>
          <w:bCs/>
        </w:rPr>
      </w:pPr>
      <w:r w:rsidRPr="00DC774D">
        <w:rPr>
          <w:rFonts w:eastAsia="Calibri"/>
          <w:b/>
          <w:bCs/>
        </w:rPr>
        <w:t xml:space="preserve">Bursa Hungarica Felsőoktatási Önkormányzati Ösztöndíjrendszer </w:t>
      </w:r>
    </w:p>
    <w:p w14:paraId="68832EEB" w14:textId="4E94E266" w:rsidR="00871FD4" w:rsidRPr="00DC774D" w:rsidRDefault="00871FD4" w:rsidP="00871FD4">
      <w:pPr>
        <w:jc w:val="both"/>
        <w:rPr>
          <w:rFonts w:eastAsia="Calibri"/>
          <w:b/>
          <w:bCs/>
        </w:rPr>
      </w:pPr>
      <w:r w:rsidRPr="00DC774D">
        <w:rPr>
          <w:rFonts w:eastAsia="Calibri"/>
          <w:b/>
          <w:bCs/>
        </w:rPr>
        <w:t>2026. évre vonatkozó pályázatai elbírálásá</w:t>
      </w:r>
      <w:r w:rsidR="00486EF9" w:rsidRPr="00DC774D">
        <w:rPr>
          <w:rFonts w:eastAsia="Calibri"/>
          <w:b/>
          <w:bCs/>
        </w:rPr>
        <w:t>ról</w:t>
      </w:r>
    </w:p>
    <w:p w14:paraId="0D818826" w14:textId="77777777" w:rsidR="00871FD4" w:rsidRPr="00DC774D" w:rsidRDefault="00871FD4" w:rsidP="00871FD4">
      <w:pPr>
        <w:jc w:val="both"/>
        <w:rPr>
          <w:b/>
          <w:bCs/>
        </w:rPr>
      </w:pPr>
    </w:p>
    <w:p w14:paraId="375ED94D" w14:textId="77FC2387" w:rsidR="00871FD4" w:rsidRPr="00DC774D" w:rsidRDefault="00871FD4" w:rsidP="00871FD4">
      <w:pPr>
        <w:ind w:left="1701"/>
        <w:jc w:val="both"/>
      </w:pPr>
      <w:r w:rsidRPr="00DC774D">
        <w:t>1.</w:t>
      </w:r>
      <w:r w:rsidRPr="00DC774D">
        <w:tab/>
        <w:t xml:space="preserve"> Bácsalmás Város Önkormányzatának </w:t>
      </w:r>
      <w:r w:rsidR="00821FB8" w:rsidRPr="00DC774D">
        <w:t>K</w:t>
      </w:r>
      <w:r w:rsidRPr="00DC774D">
        <w:t>épviselő-testülete (a továbbiakban: Képviselő-testület) a BURSA HUNGARICA felsőoktatási önkormányzati ösztöndíj 2026. évi támogatási összegét 1.000.000 Ft-ban, a pályázók egyéni támogatási összegét jelen határozat 1. sz. mellékletének megfelelően fogadja el.</w:t>
      </w:r>
    </w:p>
    <w:p w14:paraId="4CC33524" w14:textId="77777777" w:rsidR="00871FD4" w:rsidRPr="00DC774D" w:rsidRDefault="00871FD4" w:rsidP="00871FD4">
      <w:pPr>
        <w:ind w:left="1701"/>
        <w:jc w:val="both"/>
      </w:pPr>
    </w:p>
    <w:p w14:paraId="77DA7B91" w14:textId="4C1F00DC" w:rsidR="00871FD4" w:rsidRPr="00DC774D" w:rsidRDefault="00871FD4" w:rsidP="00871FD4">
      <w:pPr>
        <w:ind w:left="1701"/>
        <w:jc w:val="both"/>
      </w:pPr>
      <w:r w:rsidRPr="00DC774D">
        <w:t>2.</w:t>
      </w:r>
      <w:r w:rsidRPr="00DC774D">
        <w:tab/>
        <w:t xml:space="preserve">A </w:t>
      </w:r>
      <w:r w:rsidR="004C328C" w:rsidRPr="00DC774D">
        <w:t>K</w:t>
      </w:r>
      <w:r w:rsidRPr="00DC774D">
        <w:t xml:space="preserve">épviselő-testület jelen határozat 1. számú mellékletében megjelölt 2 pályázót Bácsalmás Önkormányzat Képviselő-testületének 1/2015. (I.30.) önkormányzati rendelete 3. § (1) bekezdése alapján nem részesít támogatásban. A kizárás oka mindkét pályázó esetében az, hogy az egy főre jutó jövedelem a 2025. évben hatályos garantált bérminimum nettó összegét (231.952.-Ft.) meghaladja.  </w:t>
      </w:r>
    </w:p>
    <w:p w14:paraId="138FA777" w14:textId="77777777" w:rsidR="00871FD4" w:rsidRPr="00DC774D" w:rsidRDefault="00871FD4" w:rsidP="00871FD4">
      <w:pPr>
        <w:ind w:left="1985" w:hanging="284"/>
        <w:jc w:val="both"/>
      </w:pPr>
    </w:p>
    <w:p w14:paraId="091832F6" w14:textId="77777777" w:rsidR="00871FD4" w:rsidRPr="00DC774D" w:rsidRDefault="00871FD4" w:rsidP="00871FD4">
      <w:pPr>
        <w:widowControl w:val="0"/>
        <w:autoSpaceDE w:val="0"/>
        <w:autoSpaceDN w:val="0"/>
        <w:adjustRightInd w:val="0"/>
        <w:ind w:left="1980" w:hanging="279"/>
        <w:jc w:val="both"/>
        <w:rPr>
          <w:bCs/>
        </w:rPr>
      </w:pPr>
      <w:r w:rsidRPr="00DC774D">
        <w:rPr>
          <w:bCs/>
        </w:rPr>
        <w:t>3</w:t>
      </w:r>
      <w:r w:rsidRPr="00DC774D">
        <w:rPr>
          <w:bCs/>
        </w:rPr>
        <w:tab/>
        <w:t>Jelen határozat normatív határozat.</w:t>
      </w:r>
    </w:p>
    <w:p w14:paraId="0067B9B9" w14:textId="77777777" w:rsidR="00871FD4" w:rsidRPr="00DC774D" w:rsidRDefault="00871FD4" w:rsidP="00871FD4">
      <w:pPr>
        <w:ind w:left="1985" w:hanging="284"/>
        <w:jc w:val="both"/>
      </w:pPr>
    </w:p>
    <w:p w14:paraId="264CA415" w14:textId="77777777" w:rsidR="00871FD4" w:rsidRPr="00DC774D" w:rsidRDefault="00871FD4" w:rsidP="00871FD4">
      <w:pPr>
        <w:ind w:left="1701"/>
      </w:pPr>
      <w:r w:rsidRPr="00DC774D">
        <w:t xml:space="preserve">Határidő: azonnal </w:t>
      </w:r>
    </w:p>
    <w:p w14:paraId="653F841B" w14:textId="77777777" w:rsidR="00871FD4" w:rsidRPr="00DC774D" w:rsidRDefault="00871FD4" w:rsidP="00871FD4">
      <w:pPr>
        <w:ind w:left="1701"/>
      </w:pPr>
      <w:r w:rsidRPr="00DC774D">
        <w:t>Felelős: Németh Balázs polgármester</w:t>
      </w:r>
    </w:p>
    <w:p w14:paraId="50BBFD2A" w14:textId="77777777" w:rsidR="00871FD4" w:rsidRPr="00DC774D" w:rsidRDefault="00871FD4" w:rsidP="00871FD4">
      <w:pPr>
        <w:ind w:left="1701"/>
      </w:pPr>
    </w:p>
    <w:p w14:paraId="14EDD9F1" w14:textId="77777777" w:rsidR="004C328C" w:rsidRPr="00DC774D" w:rsidRDefault="00871FD4" w:rsidP="004C328C">
      <w:pPr>
        <w:ind w:left="1701"/>
      </w:pPr>
      <w:r w:rsidRPr="00DC774D">
        <w:t xml:space="preserve">Operatív felelős: </w:t>
      </w:r>
      <w:r w:rsidR="004C328C" w:rsidRPr="00DC774D">
        <w:t>dr. Párczen Zoltán igazgatási és jogi ügyintéző</w:t>
      </w:r>
    </w:p>
    <w:p w14:paraId="383C0E63" w14:textId="77777777" w:rsidR="00871FD4" w:rsidRPr="00DC774D" w:rsidRDefault="00871FD4" w:rsidP="00871FD4">
      <w:pPr>
        <w:ind w:left="1701"/>
      </w:pPr>
    </w:p>
    <w:p w14:paraId="7300ABF3" w14:textId="77777777" w:rsidR="00871FD4" w:rsidRPr="00DC774D" w:rsidRDefault="00871FD4" w:rsidP="00871FD4">
      <w:pPr>
        <w:ind w:left="1701"/>
      </w:pPr>
      <w:r w:rsidRPr="00DC774D">
        <w:t>A határozatról értesül:</w:t>
      </w:r>
    </w:p>
    <w:p w14:paraId="7BD18E1F" w14:textId="77777777" w:rsidR="00871FD4" w:rsidRPr="00DC774D" w:rsidRDefault="00871FD4" w:rsidP="00871FD4">
      <w:pPr>
        <w:ind w:left="1701"/>
      </w:pPr>
      <w:r w:rsidRPr="00DC774D">
        <w:t>- kivonattal:</w:t>
      </w:r>
      <w:r w:rsidRPr="00DC774D">
        <w:tab/>
        <w:t>1. Németh Balázs polgármester</w:t>
      </w:r>
    </w:p>
    <w:p w14:paraId="31463D6A" w14:textId="77777777" w:rsidR="00871FD4" w:rsidRPr="00DC774D" w:rsidRDefault="00871FD4" w:rsidP="00871FD4">
      <w:pPr>
        <w:ind w:left="1701"/>
      </w:pPr>
      <w:r w:rsidRPr="00DC774D">
        <w:tab/>
      </w:r>
      <w:r w:rsidRPr="00DC774D">
        <w:tab/>
        <w:t>2. Patocskai Ibolya jegyző</w:t>
      </w:r>
    </w:p>
    <w:p w14:paraId="6EAED29D" w14:textId="77777777" w:rsidR="00871FD4" w:rsidRPr="00DC774D" w:rsidRDefault="00871FD4" w:rsidP="00871FD4">
      <w:pPr>
        <w:ind w:left="1701"/>
      </w:pPr>
      <w:r w:rsidRPr="00DC774D">
        <w:tab/>
      </w:r>
      <w:r w:rsidRPr="00DC774D">
        <w:tab/>
        <w:t>3. Prikidánovics Antal szociális és hatósági osztályvezető</w:t>
      </w:r>
    </w:p>
    <w:p w14:paraId="177A3F1B" w14:textId="77777777" w:rsidR="004C328C" w:rsidRPr="00DC774D" w:rsidRDefault="00871FD4" w:rsidP="004C328C">
      <w:pPr>
        <w:tabs>
          <w:tab w:val="left" w:pos="2835"/>
        </w:tabs>
        <w:ind w:left="1985" w:hanging="284"/>
        <w:jc w:val="both"/>
        <w:rPr>
          <w:rFonts w:eastAsia="Times New Roman"/>
          <w:lang w:eastAsia="hu-HU"/>
        </w:rPr>
      </w:pPr>
      <w:r w:rsidRPr="00DC774D">
        <w:tab/>
      </w:r>
      <w:r w:rsidRPr="00DC774D">
        <w:tab/>
        <w:t xml:space="preserve">4. Horváth István Attila </w:t>
      </w:r>
      <w:r w:rsidRPr="00DC774D">
        <w:rPr>
          <w:rFonts w:eastAsia="Times New Roman"/>
          <w:lang w:eastAsia="hu-HU"/>
        </w:rPr>
        <w:t>PBÜ osztályvezető</w:t>
      </w:r>
    </w:p>
    <w:p w14:paraId="4729030F" w14:textId="0B728B66" w:rsidR="004C328C" w:rsidRPr="00DC774D" w:rsidRDefault="004C328C" w:rsidP="004C328C">
      <w:pPr>
        <w:tabs>
          <w:tab w:val="left" w:pos="2835"/>
        </w:tabs>
        <w:ind w:left="1985" w:hanging="284"/>
        <w:jc w:val="both"/>
        <w:rPr>
          <w:rFonts w:eastAsia="Times New Roman"/>
          <w:lang w:eastAsia="hu-HU"/>
        </w:rPr>
      </w:pPr>
      <w:r w:rsidRPr="00DC774D">
        <w:rPr>
          <w:rFonts w:eastAsia="Times New Roman"/>
          <w:lang w:eastAsia="hu-HU"/>
        </w:rPr>
        <w:tab/>
      </w:r>
      <w:r w:rsidRPr="00DC774D">
        <w:rPr>
          <w:rFonts w:eastAsia="Times New Roman"/>
          <w:lang w:eastAsia="hu-HU"/>
        </w:rPr>
        <w:tab/>
        <w:t>5.</w:t>
      </w:r>
      <w:r w:rsidRPr="00DC774D">
        <w:t xml:space="preserve"> dr. Párczen Zoltán igazgatási és jogi ügyintéző</w:t>
      </w:r>
    </w:p>
    <w:p w14:paraId="1B7D2D16" w14:textId="77777777" w:rsidR="004C328C" w:rsidRPr="00DC774D" w:rsidRDefault="004C328C" w:rsidP="004C328C"/>
    <w:p w14:paraId="2C3776E0" w14:textId="77777777" w:rsidR="004C328C" w:rsidRPr="00DC774D" w:rsidRDefault="004C328C" w:rsidP="004C328C">
      <w:pPr>
        <w:widowControl w:val="0"/>
        <w:jc w:val="center"/>
      </w:pPr>
      <w:r w:rsidRPr="00DC774D">
        <w:t>K. m. f.</w:t>
      </w:r>
    </w:p>
    <w:p w14:paraId="66D846C7" w14:textId="77777777" w:rsidR="004C328C" w:rsidRPr="00DC774D" w:rsidRDefault="004C328C" w:rsidP="004C328C">
      <w:pPr>
        <w:widowControl w:val="0"/>
        <w:tabs>
          <w:tab w:val="center" w:pos="2268"/>
          <w:tab w:val="center" w:pos="7088"/>
        </w:tabs>
        <w:jc w:val="both"/>
      </w:pPr>
    </w:p>
    <w:p w14:paraId="122028DC" w14:textId="77777777" w:rsidR="004C328C" w:rsidRPr="00DC774D" w:rsidRDefault="004C328C" w:rsidP="004C328C">
      <w:pPr>
        <w:widowControl w:val="0"/>
        <w:tabs>
          <w:tab w:val="center" w:pos="2268"/>
          <w:tab w:val="center" w:pos="7088"/>
        </w:tabs>
        <w:jc w:val="both"/>
      </w:pPr>
    </w:p>
    <w:p w14:paraId="76CC3292" w14:textId="77777777" w:rsidR="004C328C" w:rsidRPr="00DC774D" w:rsidRDefault="004C328C" w:rsidP="004C328C">
      <w:pPr>
        <w:widowControl w:val="0"/>
        <w:tabs>
          <w:tab w:val="center" w:pos="2552"/>
          <w:tab w:val="center" w:pos="7088"/>
        </w:tabs>
        <w:jc w:val="both"/>
      </w:pPr>
      <w:r w:rsidRPr="00DC774D">
        <w:tab/>
        <w:t>Németh Balázs s.k.</w:t>
      </w:r>
      <w:r w:rsidRPr="00DC774D">
        <w:tab/>
        <w:t>Patocskai Ibolya s.k.</w:t>
      </w:r>
    </w:p>
    <w:p w14:paraId="12BD0327" w14:textId="77777777" w:rsidR="004C328C" w:rsidRPr="00DC774D" w:rsidRDefault="004C328C" w:rsidP="004C328C">
      <w:pPr>
        <w:widowControl w:val="0"/>
        <w:tabs>
          <w:tab w:val="center" w:pos="2552"/>
          <w:tab w:val="center" w:pos="7088"/>
        </w:tabs>
        <w:jc w:val="both"/>
      </w:pPr>
      <w:r w:rsidRPr="00DC774D">
        <w:tab/>
        <w:t>polgármester</w:t>
      </w:r>
      <w:r w:rsidRPr="00DC774D">
        <w:tab/>
        <w:t>jegyző</w:t>
      </w:r>
    </w:p>
    <w:p w14:paraId="782EA93C" w14:textId="77777777" w:rsidR="004C328C" w:rsidRPr="00DC774D" w:rsidRDefault="004C328C" w:rsidP="004C328C">
      <w:pPr>
        <w:widowControl w:val="0"/>
        <w:jc w:val="both"/>
      </w:pPr>
    </w:p>
    <w:p w14:paraId="311F5A3C" w14:textId="77777777" w:rsidR="004C328C" w:rsidRPr="00DC774D" w:rsidRDefault="004C328C" w:rsidP="004C328C">
      <w:pPr>
        <w:widowControl w:val="0"/>
        <w:jc w:val="both"/>
      </w:pPr>
    </w:p>
    <w:p w14:paraId="1AD577F5" w14:textId="77777777" w:rsidR="004C328C" w:rsidRPr="00DC774D" w:rsidRDefault="004C328C" w:rsidP="004C328C">
      <w:pPr>
        <w:widowControl w:val="0"/>
        <w:tabs>
          <w:tab w:val="center" w:pos="2694"/>
          <w:tab w:val="center" w:pos="7088"/>
        </w:tabs>
      </w:pPr>
      <w:r w:rsidRPr="00DC774D">
        <w:tab/>
        <w:t>Hajdú Lili s.k.</w:t>
      </w:r>
      <w:r w:rsidRPr="00DC774D">
        <w:tab/>
        <w:t>Somogyiné dr. Gazdag Andrea Eszter s.k.</w:t>
      </w:r>
    </w:p>
    <w:p w14:paraId="0A67A269" w14:textId="77777777" w:rsidR="004C328C" w:rsidRPr="00DC774D" w:rsidRDefault="004C328C" w:rsidP="004C328C">
      <w:pPr>
        <w:widowControl w:val="0"/>
        <w:tabs>
          <w:tab w:val="center" w:pos="2835"/>
          <w:tab w:val="center" w:pos="6521"/>
        </w:tabs>
        <w:jc w:val="center"/>
      </w:pPr>
      <w:r w:rsidRPr="00DC774D">
        <w:t>képviselők, jegyzőkönyv-hitelesítők</w:t>
      </w:r>
    </w:p>
    <w:p w14:paraId="44CE56A8" w14:textId="77777777" w:rsidR="004C328C" w:rsidRPr="00DC774D" w:rsidRDefault="004C328C" w:rsidP="004C328C">
      <w:pPr>
        <w:widowControl w:val="0"/>
        <w:jc w:val="both"/>
      </w:pPr>
    </w:p>
    <w:p w14:paraId="24A3B6B1" w14:textId="77777777" w:rsidR="004C328C" w:rsidRPr="00DC774D" w:rsidRDefault="004C328C" w:rsidP="004C328C">
      <w:pPr>
        <w:widowControl w:val="0"/>
        <w:jc w:val="both"/>
      </w:pPr>
    </w:p>
    <w:p w14:paraId="37A466FD" w14:textId="77777777" w:rsidR="004C328C" w:rsidRPr="00DC774D" w:rsidRDefault="004C328C" w:rsidP="004C328C">
      <w:pPr>
        <w:widowControl w:val="0"/>
        <w:tabs>
          <w:tab w:val="center" w:pos="4677"/>
        </w:tabs>
        <w:jc w:val="both"/>
      </w:pPr>
      <w:r w:rsidRPr="00DC774D">
        <w:t>A kivonat hiteles.</w:t>
      </w:r>
    </w:p>
    <w:p w14:paraId="390FC4B6" w14:textId="77777777" w:rsidR="004C328C" w:rsidRPr="00DC774D" w:rsidRDefault="004C328C" w:rsidP="004C328C">
      <w:pPr>
        <w:widowControl w:val="0"/>
        <w:jc w:val="both"/>
      </w:pPr>
      <w:r w:rsidRPr="00DC774D">
        <w:t>Bácsalmás, 2025. november 26.</w:t>
      </w:r>
    </w:p>
    <w:p w14:paraId="2CFA5AED" w14:textId="77777777" w:rsidR="004C328C" w:rsidRPr="00DC774D" w:rsidRDefault="004C328C" w:rsidP="004C328C">
      <w:pPr>
        <w:widowControl w:val="0"/>
        <w:jc w:val="both"/>
      </w:pPr>
    </w:p>
    <w:p w14:paraId="1B7F03A7" w14:textId="77777777" w:rsidR="004C328C" w:rsidRPr="00DC774D" w:rsidRDefault="004C328C" w:rsidP="004C328C">
      <w:pPr>
        <w:widowControl w:val="0"/>
        <w:jc w:val="both"/>
      </w:pPr>
    </w:p>
    <w:p w14:paraId="72BBD111" w14:textId="77777777" w:rsidR="004C328C" w:rsidRPr="00DC774D" w:rsidRDefault="004C328C" w:rsidP="004C328C">
      <w:pPr>
        <w:widowControl w:val="0"/>
        <w:jc w:val="both"/>
      </w:pPr>
    </w:p>
    <w:p w14:paraId="62EDA615" w14:textId="7B24EC98" w:rsidR="00871FD4" w:rsidRPr="00DC774D" w:rsidRDefault="004C328C" w:rsidP="004C328C">
      <w:pPr>
        <w:widowControl w:val="0"/>
        <w:jc w:val="both"/>
        <w:rPr>
          <w:b/>
          <w:u w:val="single"/>
        </w:rPr>
      </w:pPr>
      <w:r w:rsidRPr="00DC774D">
        <w:t>Hirth Erika testületi ügyintéző</w:t>
      </w:r>
      <w:r w:rsidRPr="00DC774D">
        <w:br w:type="page"/>
      </w:r>
    </w:p>
    <w:p w14:paraId="206A59E0" w14:textId="40CBC046" w:rsidR="00871FD4" w:rsidRPr="00DC774D" w:rsidRDefault="00871FD4" w:rsidP="00871FD4">
      <w:pPr>
        <w:jc w:val="center"/>
        <w:rPr>
          <w:i/>
          <w:iCs/>
          <w:sz w:val="20"/>
          <w:szCs w:val="20"/>
          <w:u w:val="single"/>
        </w:rPr>
      </w:pPr>
      <w:r w:rsidRPr="00DC774D">
        <w:rPr>
          <w:i/>
          <w:iCs/>
          <w:sz w:val="20"/>
          <w:szCs w:val="20"/>
          <w:u w:val="single"/>
        </w:rPr>
        <w:lastRenderedPageBreak/>
        <w:t xml:space="preserve">Melléklet a 248/2025. (XI. 25.) Bácsalmás v. </w:t>
      </w:r>
      <w:proofErr w:type="spellStart"/>
      <w:r w:rsidRPr="00DC774D">
        <w:rPr>
          <w:i/>
          <w:iCs/>
          <w:sz w:val="20"/>
          <w:szCs w:val="20"/>
          <w:u w:val="single"/>
        </w:rPr>
        <w:t>öh</w:t>
      </w:r>
      <w:proofErr w:type="spellEnd"/>
      <w:r w:rsidRPr="00DC774D">
        <w:rPr>
          <w:i/>
          <w:iCs/>
          <w:sz w:val="20"/>
          <w:szCs w:val="20"/>
          <w:u w:val="single"/>
        </w:rPr>
        <w:t>. jelölésű határozathoz</w:t>
      </w:r>
    </w:p>
    <w:p w14:paraId="2A78DF2C" w14:textId="77777777" w:rsidR="004C328C" w:rsidRPr="00DC774D" w:rsidRDefault="004C328C" w:rsidP="00871FD4">
      <w:pPr>
        <w:jc w:val="center"/>
        <w:rPr>
          <w:i/>
          <w:iCs/>
          <w:sz w:val="20"/>
          <w:szCs w:val="20"/>
          <w:u w:val="single"/>
        </w:rPr>
      </w:pPr>
    </w:p>
    <w:p w14:paraId="5239B805" w14:textId="77777777" w:rsidR="00A54E51" w:rsidRPr="00DC774D" w:rsidRDefault="00A54E51" w:rsidP="00A54E51">
      <w:pPr>
        <w:suppressAutoHyphens/>
        <w:jc w:val="center"/>
        <w:rPr>
          <w:rFonts w:eastAsia="Times New Roman"/>
          <w:sz w:val="20"/>
          <w:szCs w:val="20"/>
          <w:lang w:eastAsia="ar-SA"/>
        </w:rPr>
      </w:pPr>
      <w:r w:rsidRPr="00DC774D">
        <w:rPr>
          <w:rFonts w:eastAsia="Times New Roman"/>
          <w:sz w:val="20"/>
          <w:szCs w:val="20"/>
          <w:lang w:eastAsia="ar-SA"/>
        </w:rPr>
        <w:t>1. számú melléklet</w:t>
      </w:r>
    </w:p>
    <w:p w14:paraId="251C857C" w14:textId="77777777" w:rsidR="00A54E51" w:rsidRPr="00DC774D" w:rsidRDefault="00A54E51" w:rsidP="00871FD4">
      <w:pPr>
        <w:jc w:val="center"/>
        <w:rPr>
          <w:i/>
          <w:iCs/>
          <w:sz w:val="20"/>
          <w:szCs w:val="20"/>
          <w:u w:val="single"/>
        </w:rPr>
      </w:pPr>
    </w:p>
    <w:tbl>
      <w:tblPr>
        <w:tblW w:w="0" w:type="auto"/>
        <w:tblLayout w:type="fixed"/>
        <w:tblCellMar>
          <w:left w:w="30" w:type="dxa"/>
          <w:right w:w="30" w:type="dxa"/>
        </w:tblCellMar>
        <w:tblLook w:val="0000" w:firstRow="0" w:lastRow="0" w:firstColumn="0" w:lastColumn="0" w:noHBand="0" w:noVBand="0"/>
      </w:tblPr>
      <w:tblGrid>
        <w:gridCol w:w="13865"/>
      </w:tblGrid>
      <w:tr w:rsidR="004C328C" w:rsidRPr="00DC774D" w14:paraId="77479F85" w14:textId="77777777" w:rsidTr="00006AD8">
        <w:trPr>
          <w:trHeight w:val="247"/>
        </w:trPr>
        <w:tc>
          <w:tcPr>
            <w:tcW w:w="13865" w:type="dxa"/>
          </w:tcPr>
          <w:p w14:paraId="2D716154" w14:textId="77777777" w:rsidR="004C328C" w:rsidRPr="00DC774D" w:rsidRDefault="004C328C" w:rsidP="004C328C">
            <w:pPr>
              <w:autoSpaceDE w:val="0"/>
              <w:autoSpaceDN w:val="0"/>
              <w:adjustRightInd w:val="0"/>
              <w:jc w:val="center"/>
              <w:rPr>
                <w:b/>
                <w:bCs/>
              </w:rPr>
            </w:pPr>
            <w:r w:rsidRPr="00DC774D">
              <w:rPr>
                <w:b/>
                <w:bCs/>
              </w:rPr>
              <w:t>Pályázók támogatásának összege</w:t>
            </w:r>
          </w:p>
          <w:p w14:paraId="71AF9081" w14:textId="77777777" w:rsidR="004C328C" w:rsidRPr="00DC774D" w:rsidRDefault="004C328C" w:rsidP="00006AD8">
            <w:pPr>
              <w:autoSpaceDE w:val="0"/>
              <w:autoSpaceDN w:val="0"/>
              <w:adjustRightInd w:val="0"/>
              <w:jc w:val="center"/>
            </w:pPr>
          </w:p>
        </w:tc>
      </w:tr>
    </w:tbl>
    <w:p w14:paraId="11BF987F" w14:textId="77777777" w:rsidR="004C328C" w:rsidRPr="00DC774D" w:rsidRDefault="004C328C" w:rsidP="004C328C"/>
    <w:tbl>
      <w:tblPr>
        <w:tblW w:w="9356" w:type="dxa"/>
        <w:tblInd w:w="-8" w:type="dxa"/>
        <w:tblLayout w:type="fixed"/>
        <w:tblCellMar>
          <w:left w:w="30" w:type="dxa"/>
          <w:right w:w="30" w:type="dxa"/>
        </w:tblCellMar>
        <w:tblLook w:val="0000" w:firstRow="0" w:lastRow="0" w:firstColumn="0" w:lastColumn="0" w:noHBand="0" w:noVBand="0"/>
      </w:tblPr>
      <w:tblGrid>
        <w:gridCol w:w="2007"/>
        <w:gridCol w:w="379"/>
        <w:gridCol w:w="1491"/>
        <w:gridCol w:w="1838"/>
        <w:gridCol w:w="2507"/>
        <w:gridCol w:w="1134"/>
      </w:tblGrid>
      <w:tr w:rsidR="00DC774D" w:rsidRPr="00DC774D" w14:paraId="15DF3C5C" w14:textId="77777777" w:rsidTr="004C328C">
        <w:trPr>
          <w:trHeight w:val="247"/>
        </w:trPr>
        <w:tc>
          <w:tcPr>
            <w:tcW w:w="2007" w:type="dxa"/>
            <w:tcBorders>
              <w:top w:val="single" w:sz="6" w:space="0" w:color="auto"/>
              <w:left w:val="single" w:sz="6" w:space="0" w:color="auto"/>
              <w:bottom w:val="single" w:sz="6" w:space="0" w:color="auto"/>
              <w:right w:val="single" w:sz="6" w:space="0" w:color="auto"/>
            </w:tcBorders>
          </w:tcPr>
          <w:p w14:paraId="7E49F841" w14:textId="77777777" w:rsidR="004C328C" w:rsidRPr="00DC774D" w:rsidRDefault="004C328C" w:rsidP="00006AD8">
            <w:pPr>
              <w:autoSpaceDE w:val="0"/>
              <w:autoSpaceDN w:val="0"/>
              <w:adjustRightInd w:val="0"/>
              <w:rPr>
                <w:b/>
                <w:bCs/>
              </w:rPr>
            </w:pPr>
            <w:r w:rsidRPr="00DC774D">
              <w:rPr>
                <w:b/>
                <w:bCs/>
              </w:rPr>
              <w:t>Név</w:t>
            </w:r>
          </w:p>
        </w:tc>
        <w:tc>
          <w:tcPr>
            <w:tcW w:w="379" w:type="dxa"/>
            <w:tcBorders>
              <w:top w:val="single" w:sz="6" w:space="0" w:color="auto"/>
              <w:left w:val="single" w:sz="6" w:space="0" w:color="auto"/>
              <w:bottom w:val="single" w:sz="6" w:space="0" w:color="auto"/>
              <w:right w:val="single" w:sz="6" w:space="0" w:color="auto"/>
            </w:tcBorders>
          </w:tcPr>
          <w:p w14:paraId="76C5D7B0" w14:textId="77777777" w:rsidR="004C328C" w:rsidRPr="00DC774D" w:rsidRDefault="004C328C" w:rsidP="00006AD8">
            <w:pPr>
              <w:autoSpaceDE w:val="0"/>
              <w:autoSpaceDN w:val="0"/>
              <w:adjustRightInd w:val="0"/>
              <w:jc w:val="right"/>
            </w:pPr>
          </w:p>
        </w:tc>
        <w:tc>
          <w:tcPr>
            <w:tcW w:w="1491" w:type="dxa"/>
            <w:tcBorders>
              <w:top w:val="single" w:sz="6" w:space="0" w:color="auto"/>
              <w:left w:val="single" w:sz="6" w:space="0" w:color="auto"/>
              <w:bottom w:val="single" w:sz="6" w:space="0" w:color="auto"/>
              <w:right w:val="single" w:sz="6" w:space="0" w:color="auto"/>
            </w:tcBorders>
          </w:tcPr>
          <w:p w14:paraId="1EF0615E" w14:textId="77777777" w:rsidR="004C328C" w:rsidRPr="00DC774D" w:rsidRDefault="004C328C" w:rsidP="00006AD8">
            <w:pPr>
              <w:autoSpaceDE w:val="0"/>
              <w:autoSpaceDN w:val="0"/>
              <w:adjustRightInd w:val="0"/>
              <w:rPr>
                <w:b/>
                <w:bCs/>
              </w:rPr>
            </w:pPr>
            <w:proofErr w:type="spellStart"/>
            <w:r w:rsidRPr="00DC774D">
              <w:rPr>
                <w:b/>
                <w:bCs/>
              </w:rPr>
              <w:t>Szül.idő</w:t>
            </w:r>
            <w:proofErr w:type="spellEnd"/>
          </w:p>
        </w:tc>
        <w:tc>
          <w:tcPr>
            <w:tcW w:w="1838" w:type="dxa"/>
            <w:tcBorders>
              <w:top w:val="single" w:sz="6" w:space="0" w:color="auto"/>
              <w:left w:val="single" w:sz="6" w:space="0" w:color="auto"/>
              <w:bottom w:val="single" w:sz="6" w:space="0" w:color="auto"/>
              <w:right w:val="single" w:sz="6" w:space="0" w:color="auto"/>
            </w:tcBorders>
          </w:tcPr>
          <w:p w14:paraId="06D41251" w14:textId="77777777" w:rsidR="004C328C" w:rsidRPr="00DC774D" w:rsidRDefault="004C328C" w:rsidP="00006AD8">
            <w:pPr>
              <w:autoSpaceDE w:val="0"/>
              <w:autoSpaceDN w:val="0"/>
              <w:adjustRightInd w:val="0"/>
              <w:rPr>
                <w:b/>
                <w:bCs/>
              </w:rPr>
            </w:pPr>
            <w:r w:rsidRPr="00DC774D">
              <w:rPr>
                <w:b/>
                <w:bCs/>
              </w:rPr>
              <w:t>Anyja neve</w:t>
            </w:r>
          </w:p>
        </w:tc>
        <w:tc>
          <w:tcPr>
            <w:tcW w:w="2507" w:type="dxa"/>
            <w:tcBorders>
              <w:top w:val="single" w:sz="6" w:space="0" w:color="auto"/>
              <w:left w:val="single" w:sz="6" w:space="0" w:color="auto"/>
              <w:bottom w:val="single" w:sz="6" w:space="0" w:color="auto"/>
              <w:right w:val="single" w:sz="6" w:space="0" w:color="auto"/>
            </w:tcBorders>
          </w:tcPr>
          <w:p w14:paraId="10CF65A0" w14:textId="77777777" w:rsidR="004C328C" w:rsidRPr="00DC774D" w:rsidRDefault="004C328C" w:rsidP="00006AD8">
            <w:pPr>
              <w:autoSpaceDE w:val="0"/>
              <w:autoSpaceDN w:val="0"/>
              <w:adjustRightInd w:val="0"/>
              <w:rPr>
                <w:b/>
                <w:bCs/>
              </w:rPr>
            </w:pPr>
            <w:r w:rsidRPr="00DC774D">
              <w:rPr>
                <w:b/>
                <w:bCs/>
              </w:rPr>
              <w:t>Lakcím</w:t>
            </w:r>
          </w:p>
        </w:tc>
        <w:tc>
          <w:tcPr>
            <w:tcW w:w="1134" w:type="dxa"/>
            <w:tcBorders>
              <w:top w:val="single" w:sz="6" w:space="0" w:color="auto"/>
              <w:left w:val="single" w:sz="6" w:space="0" w:color="auto"/>
              <w:bottom w:val="single" w:sz="6" w:space="0" w:color="auto"/>
              <w:right w:val="single" w:sz="6" w:space="0" w:color="auto"/>
            </w:tcBorders>
          </w:tcPr>
          <w:p w14:paraId="7F7A6770" w14:textId="77777777" w:rsidR="004C328C" w:rsidRPr="00DC774D" w:rsidRDefault="004C328C" w:rsidP="00006AD8">
            <w:pPr>
              <w:autoSpaceDE w:val="0"/>
              <w:autoSpaceDN w:val="0"/>
              <w:adjustRightInd w:val="0"/>
              <w:jc w:val="right"/>
            </w:pPr>
            <w:r w:rsidRPr="00DC774D">
              <w:rPr>
                <w:b/>
              </w:rPr>
              <w:t>Támogatás összege (FT/hó</w:t>
            </w:r>
            <w:r w:rsidRPr="00DC774D">
              <w:t>)</w:t>
            </w:r>
          </w:p>
        </w:tc>
      </w:tr>
      <w:tr w:rsidR="00DC774D" w:rsidRPr="00DC774D" w14:paraId="1E2E1F6C" w14:textId="77777777" w:rsidTr="004C328C">
        <w:trPr>
          <w:trHeight w:val="494"/>
        </w:trPr>
        <w:tc>
          <w:tcPr>
            <w:tcW w:w="2007" w:type="dxa"/>
            <w:tcBorders>
              <w:top w:val="single" w:sz="6" w:space="0" w:color="auto"/>
              <w:left w:val="single" w:sz="6" w:space="0" w:color="auto"/>
              <w:bottom w:val="single" w:sz="6" w:space="0" w:color="auto"/>
              <w:right w:val="single" w:sz="6" w:space="0" w:color="auto"/>
            </w:tcBorders>
          </w:tcPr>
          <w:p w14:paraId="301B54E3" w14:textId="04A394E8" w:rsidR="004C328C" w:rsidRPr="00DC774D" w:rsidRDefault="004C328C" w:rsidP="00006AD8">
            <w:pPr>
              <w:autoSpaceDE w:val="0"/>
              <w:autoSpaceDN w:val="0"/>
              <w:adjustRightInd w:val="0"/>
              <w:jc w:val="center"/>
            </w:pPr>
            <w:r w:rsidRPr="00DC774D">
              <w:t>F</w:t>
            </w:r>
            <w:r w:rsidR="00E76078">
              <w:t>.</w:t>
            </w:r>
            <w:r w:rsidRPr="00DC774D">
              <w:t xml:space="preserve"> Tibor</w:t>
            </w:r>
          </w:p>
        </w:tc>
        <w:tc>
          <w:tcPr>
            <w:tcW w:w="379" w:type="dxa"/>
            <w:tcBorders>
              <w:top w:val="single" w:sz="6" w:space="0" w:color="auto"/>
              <w:left w:val="single" w:sz="6" w:space="0" w:color="auto"/>
              <w:bottom w:val="single" w:sz="6" w:space="0" w:color="auto"/>
              <w:right w:val="single" w:sz="6" w:space="0" w:color="auto"/>
            </w:tcBorders>
          </w:tcPr>
          <w:p w14:paraId="23945C89"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0DAEC5F8" w14:textId="164B954A"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04ED788A" w14:textId="28A3283E"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2535F783" w14:textId="7420C7F0"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22652AF8" w14:textId="77777777" w:rsidR="004C328C" w:rsidRPr="00DC774D" w:rsidRDefault="004C328C" w:rsidP="00006AD8">
            <w:pPr>
              <w:autoSpaceDE w:val="0"/>
              <w:autoSpaceDN w:val="0"/>
              <w:adjustRightInd w:val="0"/>
              <w:jc w:val="center"/>
            </w:pPr>
            <w:r w:rsidRPr="00DC774D">
              <w:t>10.000</w:t>
            </w:r>
          </w:p>
        </w:tc>
      </w:tr>
      <w:tr w:rsidR="00DC774D" w:rsidRPr="00DC774D" w14:paraId="2457788A" w14:textId="77777777" w:rsidTr="004C328C">
        <w:trPr>
          <w:trHeight w:val="494"/>
        </w:trPr>
        <w:tc>
          <w:tcPr>
            <w:tcW w:w="2007" w:type="dxa"/>
            <w:tcBorders>
              <w:top w:val="single" w:sz="6" w:space="0" w:color="auto"/>
              <w:left w:val="single" w:sz="6" w:space="0" w:color="auto"/>
              <w:bottom w:val="single" w:sz="6" w:space="0" w:color="auto"/>
              <w:right w:val="single" w:sz="6" w:space="0" w:color="auto"/>
            </w:tcBorders>
          </w:tcPr>
          <w:p w14:paraId="6A7835F8" w14:textId="56262128" w:rsidR="004C328C" w:rsidRPr="00DC774D" w:rsidRDefault="004C328C" w:rsidP="00006AD8">
            <w:pPr>
              <w:autoSpaceDE w:val="0"/>
              <w:autoSpaceDN w:val="0"/>
              <w:adjustRightInd w:val="0"/>
              <w:jc w:val="center"/>
            </w:pPr>
            <w:r w:rsidRPr="00DC774D">
              <w:t>Sz</w:t>
            </w:r>
            <w:r w:rsidR="00E76078">
              <w:t>.</w:t>
            </w:r>
            <w:r w:rsidRPr="00DC774D">
              <w:t xml:space="preserve"> Sára</w:t>
            </w:r>
          </w:p>
        </w:tc>
        <w:tc>
          <w:tcPr>
            <w:tcW w:w="379" w:type="dxa"/>
            <w:tcBorders>
              <w:top w:val="single" w:sz="6" w:space="0" w:color="auto"/>
              <w:left w:val="single" w:sz="6" w:space="0" w:color="auto"/>
              <w:bottom w:val="single" w:sz="6" w:space="0" w:color="auto"/>
              <w:right w:val="single" w:sz="6" w:space="0" w:color="auto"/>
            </w:tcBorders>
          </w:tcPr>
          <w:p w14:paraId="20BB4CBA"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4C7B490C" w14:textId="5926C30A"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30AE2428" w14:textId="732B2491"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23ADE15C" w14:textId="6CAAE549"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60AB3D31" w14:textId="77777777" w:rsidR="004C328C" w:rsidRPr="00DC774D" w:rsidRDefault="004C328C" w:rsidP="00006AD8">
            <w:pPr>
              <w:autoSpaceDE w:val="0"/>
              <w:autoSpaceDN w:val="0"/>
              <w:adjustRightInd w:val="0"/>
              <w:jc w:val="center"/>
            </w:pPr>
            <w:r w:rsidRPr="00DC774D">
              <w:t>10.000</w:t>
            </w:r>
          </w:p>
        </w:tc>
      </w:tr>
      <w:tr w:rsidR="00DC774D" w:rsidRPr="00DC774D" w14:paraId="5D81BD2D" w14:textId="77777777" w:rsidTr="004C328C">
        <w:trPr>
          <w:trHeight w:val="494"/>
        </w:trPr>
        <w:tc>
          <w:tcPr>
            <w:tcW w:w="2007" w:type="dxa"/>
            <w:tcBorders>
              <w:top w:val="single" w:sz="6" w:space="0" w:color="auto"/>
              <w:left w:val="single" w:sz="6" w:space="0" w:color="auto"/>
              <w:bottom w:val="single" w:sz="6" w:space="0" w:color="auto"/>
              <w:right w:val="single" w:sz="6" w:space="0" w:color="auto"/>
            </w:tcBorders>
          </w:tcPr>
          <w:p w14:paraId="4AB803A6" w14:textId="58369464" w:rsidR="004C328C" w:rsidRPr="00DC774D" w:rsidRDefault="004C328C" w:rsidP="00006AD8">
            <w:pPr>
              <w:autoSpaceDE w:val="0"/>
              <w:autoSpaceDN w:val="0"/>
              <w:adjustRightInd w:val="0"/>
              <w:jc w:val="center"/>
            </w:pPr>
            <w:r w:rsidRPr="00DC774D">
              <w:t>K</w:t>
            </w:r>
            <w:r w:rsidR="00E76078">
              <w:t>.</w:t>
            </w:r>
            <w:r w:rsidRPr="00DC774D">
              <w:t xml:space="preserve"> Krisztián Tamás</w:t>
            </w:r>
          </w:p>
        </w:tc>
        <w:tc>
          <w:tcPr>
            <w:tcW w:w="379" w:type="dxa"/>
            <w:tcBorders>
              <w:top w:val="single" w:sz="6" w:space="0" w:color="auto"/>
              <w:left w:val="single" w:sz="6" w:space="0" w:color="auto"/>
              <w:bottom w:val="single" w:sz="6" w:space="0" w:color="auto"/>
              <w:right w:val="single" w:sz="6" w:space="0" w:color="auto"/>
            </w:tcBorders>
          </w:tcPr>
          <w:p w14:paraId="1070D604"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53CF21B5" w14:textId="5A2EF7D9"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4C4CF6D1" w14:textId="2B759DAE"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3FA59681" w14:textId="3F1533EB"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4E8B9FE4" w14:textId="77777777" w:rsidR="004C328C" w:rsidRPr="00DC774D" w:rsidRDefault="004C328C" w:rsidP="00006AD8">
            <w:pPr>
              <w:autoSpaceDE w:val="0"/>
              <w:autoSpaceDN w:val="0"/>
              <w:adjustRightInd w:val="0"/>
              <w:jc w:val="center"/>
            </w:pPr>
            <w:r w:rsidRPr="00DC774D">
              <w:t>10.000</w:t>
            </w:r>
          </w:p>
        </w:tc>
      </w:tr>
      <w:tr w:rsidR="00DC774D" w:rsidRPr="00DC774D" w14:paraId="3E20C233" w14:textId="77777777" w:rsidTr="004C328C">
        <w:trPr>
          <w:trHeight w:val="494"/>
        </w:trPr>
        <w:tc>
          <w:tcPr>
            <w:tcW w:w="2007" w:type="dxa"/>
            <w:tcBorders>
              <w:top w:val="single" w:sz="6" w:space="0" w:color="auto"/>
              <w:left w:val="single" w:sz="6" w:space="0" w:color="auto"/>
              <w:bottom w:val="single" w:sz="6" w:space="0" w:color="auto"/>
              <w:right w:val="single" w:sz="6" w:space="0" w:color="auto"/>
            </w:tcBorders>
          </w:tcPr>
          <w:p w14:paraId="55434EE6" w14:textId="40655923" w:rsidR="004C328C" w:rsidRPr="00DC774D" w:rsidRDefault="004C328C" w:rsidP="00006AD8">
            <w:pPr>
              <w:autoSpaceDE w:val="0"/>
              <w:autoSpaceDN w:val="0"/>
              <w:adjustRightInd w:val="0"/>
              <w:jc w:val="center"/>
            </w:pPr>
            <w:r w:rsidRPr="00DC774D">
              <w:t>H</w:t>
            </w:r>
            <w:r w:rsidR="00E76078">
              <w:t>.</w:t>
            </w:r>
            <w:r w:rsidRPr="00DC774D">
              <w:t xml:space="preserve"> Levente</w:t>
            </w:r>
          </w:p>
        </w:tc>
        <w:tc>
          <w:tcPr>
            <w:tcW w:w="379" w:type="dxa"/>
            <w:tcBorders>
              <w:top w:val="single" w:sz="6" w:space="0" w:color="auto"/>
              <w:left w:val="single" w:sz="6" w:space="0" w:color="auto"/>
              <w:bottom w:val="single" w:sz="6" w:space="0" w:color="auto"/>
              <w:right w:val="single" w:sz="6" w:space="0" w:color="auto"/>
            </w:tcBorders>
          </w:tcPr>
          <w:p w14:paraId="1236A872"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55E8DD8D" w14:textId="0130B6B9"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618856A4" w14:textId="7BA84374"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4670CB69" w14:textId="56E71F4A"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70386251" w14:textId="77777777" w:rsidR="004C328C" w:rsidRPr="00DC774D" w:rsidRDefault="004C328C" w:rsidP="00006AD8">
            <w:pPr>
              <w:autoSpaceDE w:val="0"/>
              <w:autoSpaceDN w:val="0"/>
              <w:adjustRightInd w:val="0"/>
              <w:jc w:val="center"/>
            </w:pPr>
            <w:r w:rsidRPr="00DC774D">
              <w:t>10.000</w:t>
            </w:r>
          </w:p>
        </w:tc>
      </w:tr>
      <w:tr w:rsidR="00DC774D" w:rsidRPr="00DC774D" w14:paraId="09609F13" w14:textId="77777777" w:rsidTr="004C328C">
        <w:trPr>
          <w:trHeight w:val="494"/>
        </w:trPr>
        <w:tc>
          <w:tcPr>
            <w:tcW w:w="2007" w:type="dxa"/>
            <w:tcBorders>
              <w:top w:val="single" w:sz="6" w:space="0" w:color="auto"/>
              <w:left w:val="single" w:sz="6" w:space="0" w:color="auto"/>
              <w:bottom w:val="single" w:sz="6" w:space="0" w:color="auto"/>
              <w:right w:val="single" w:sz="6" w:space="0" w:color="auto"/>
            </w:tcBorders>
          </w:tcPr>
          <w:p w14:paraId="09C6F346" w14:textId="76E4665A" w:rsidR="004C328C" w:rsidRPr="00DC774D" w:rsidRDefault="004C328C" w:rsidP="00006AD8">
            <w:pPr>
              <w:autoSpaceDE w:val="0"/>
              <w:autoSpaceDN w:val="0"/>
              <w:adjustRightInd w:val="0"/>
              <w:jc w:val="center"/>
            </w:pPr>
            <w:r w:rsidRPr="00DC774D">
              <w:t>T</w:t>
            </w:r>
            <w:r w:rsidR="00E76078">
              <w:t>.</w:t>
            </w:r>
            <w:r w:rsidRPr="00DC774D">
              <w:t xml:space="preserve"> Blanka</w:t>
            </w:r>
          </w:p>
        </w:tc>
        <w:tc>
          <w:tcPr>
            <w:tcW w:w="379" w:type="dxa"/>
            <w:tcBorders>
              <w:top w:val="single" w:sz="6" w:space="0" w:color="auto"/>
              <w:left w:val="single" w:sz="6" w:space="0" w:color="auto"/>
              <w:bottom w:val="single" w:sz="6" w:space="0" w:color="auto"/>
              <w:right w:val="single" w:sz="6" w:space="0" w:color="auto"/>
            </w:tcBorders>
          </w:tcPr>
          <w:p w14:paraId="306F889E"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41D8D41D" w14:textId="5D06AEAF"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364E37A6" w14:textId="2AF390CC"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71B9B058" w14:textId="44DE9B2B"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7BAF2663" w14:textId="77777777" w:rsidR="004C328C" w:rsidRPr="00DC774D" w:rsidRDefault="004C328C" w:rsidP="00006AD8">
            <w:pPr>
              <w:autoSpaceDE w:val="0"/>
              <w:autoSpaceDN w:val="0"/>
              <w:adjustRightInd w:val="0"/>
              <w:jc w:val="center"/>
            </w:pPr>
            <w:r w:rsidRPr="00DC774D">
              <w:t>0</w:t>
            </w:r>
          </w:p>
        </w:tc>
      </w:tr>
      <w:tr w:rsidR="00DC774D" w:rsidRPr="00DC774D" w14:paraId="74F1BB50" w14:textId="77777777" w:rsidTr="004C328C">
        <w:trPr>
          <w:trHeight w:val="494"/>
        </w:trPr>
        <w:tc>
          <w:tcPr>
            <w:tcW w:w="2007" w:type="dxa"/>
            <w:tcBorders>
              <w:top w:val="single" w:sz="6" w:space="0" w:color="auto"/>
              <w:left w:val="single" w:sz="6" w:space="0" w:color="auto"/>
              <w:bottom w:val="single" w:sz="6" w:space="0" w:color="auto"/>
              <w:right w:val="single" w:sz="6" w:space="0" w:color="auto"/>
            </w:tcBorders>
          </w:tcPr>
          <w:p w14:paraId="5AC36029" w14:textId="568BB588" w:rsidR="004C328C" w:rsidRPr="00DC774D" w:rsidRDefault="004C328C" w:rsidP="00006AD8">
            <w:pPr>
              <w:autoSpaceDE w:val="0"/>
              <w:autoSpaceDN w:val="0"/>
              <w:adjustRightInd w:val="0"/>
              <w:jc w:val="center"/>
            </w:pPr>
            <w:r w:rsidRPr="00DC774D">
              <w:t>V</w:t>
            </w:r>
            <w:r w:rsidR="00E76078">
              <w:t>.</w:t>
            </w:r>
            <w:r w:rsidRPr="00DC774D">
              <w:t xml:space="preserve"> Nóra Alexandra</w:t>
            </w:r>
          </w:p>
        </w:tc>
        <w:tc>
          <w:tcPr>
            <w:tcW w:w="379" w:type="dxa"/>
            <w:tcBorders>
              <w:top w:val="single" w:sz="6" w:space="0" w:color="auto"/>
              <w:left w:val="single" w:sz="6" w:space="0" w:color="auto"/>
              <w:bottom w:val="single" w:sz="6" w:space="0" w:color="auto"/>
              <w:right w:val="single" w:sz="6" w:space="0" w:color="auto"/>
            </w:tcBorders>
          </w:tcPr>
          <w:p w14:paraId="144CF0F2"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66C4248A" w14:textId="6FAA4B74"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0DBABDEB" w14:textId="137E4F06"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5014968B" w14:textId="646861D7"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40E038D9" w14:textId="77777777" w:rsidR="004C328C" w:rsidRPr="00DC774D" w:rsidRDefault="004C328C" w:rsidP="00006AD8">
            <w:pPr>
              <w:autoSpaceDE w:val="0"/>
              <w:autoSpaceDN w:val="0"/>
              <w:adjustRightInd w:val="0"/>
              <w:jc w:val="center"/>
            </w:pPr>
            <w:r w:rsidRPr="00DC774D">
              <w:t>10.000</w:t>
            </w:r>
          </w:p>
        </w:tc>
      </w:tr>
      <w:tr w:rsidR="00DC774D" w:rsidRPr="00DC774D" w14:paraId="22DC4665" w14:textId="77777777" w:rsidTr="004C328C">
        <w:trPr>
          <w:trHeight w:val="509"/>
        </w:trPr>
        <w:tc>
          <w:tcPr>
            <w:tcW w:w="2007" w:type="dxa"/>
            <w:tcBorders>
              <w:top w:val="single" w:sz="6" w:space="0" w:color="auto"/>
              <w:left w:val="single" w:sz="6" w:space="0" w:color="auto"/>
              <w:bottom w:val="single" w:sz="6" w:space="0" w:color="auto"/>
              <w:right w:val="single" w:sz="6" w:space="0" w:color="auto"/>
            </w:tcBorders>
          </w:tcPr>
          <w:p w14:paraId="78ABEE23" w14:textId="434981E3" w:rsidR="004C328C" w:rsidRPr="00DC774D" w:rsidRDefault="004C328C" w:rsidP="00006AD8">
            <w:pPr>
              <w:autoSpaceDE w:val="0"/>
              <w:autoSpaceDN w:val="0"/>
              <w:adjustRightInd w:val="0"/>
              <w:jc w:val="center"/>
            </w:pPr>
            <w:r w:rsidRPr="00DC774D">
              <w:t>K</w:t>
            </w:r>
            <w:r w:rsidR="00E76078">
              <w:t>.</w:t>
            </w:r>
            <w:r w:rsidRPr="00DC774D">
              <w:t xml:space="preserve"> Barna Bendegúz</w:t>
            </w:r>
          </w:p>
        </w:tc>
        <w:tc>
          <w:tcPr>
            <w:tcW w:w="379" w:type="dxa"/>
            <w:tcBorders>
              <w:top w:val="single" w:sz="6" w:space="0" w:color="auto"/>
              <w:left w:val="single" w:sz="6" w:space="0" w:color="auto"/>
              <w:bottom w:val="single" w:sz="6" w:space="0" w:color="auto"/>
              <w:right w:val="single" w:sz="6" w:space="0" w:color="auto"/>
            </w:tcBorders>
          </w:tcPr>
          <w:p w14:paraId="76DB9B24"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61DB999B" w14:textId="6A1CB773"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40A0ADF1" w14:textId="521426AE"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6F3DE032" w14:textId="731D9CC5"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33CEE2B7" w14:textId="77777777" w:rsidR="004C328C" w:rsidRPr="00DC774D" w:rsidRDefault="004C328C" w:rsidP="00006AD8">
            <w:pPr>
              <w:autoSpaceDE w:val="0"/>
              <w:autoSpaceDN w:val="0"/>
              <w:adjustRightInd w:val="0"/>
              <w:jc w:val="center"/>
            </w:pPr>
            <w:r w:rsidRPr="00DC774D">
              <w:t>10.000</w:t>
            </w:r>
          </w:p>
        </w:tc>
      </w:tr>
      <w:tr w:rsidR="00DC774D" w:rsidRPr="00DC774D" w14:paraId="72BB55E3" w14:textId="77777777" w:rsidTr="004C328C">
        <w:trPr>
          <w:trHeight w:val="509"/>
        </w:trPr>
        <w:tc>
          <w:tcPr>
            <w:tcW w:w="2007" w:type="dxa"/>
            <w:tcBorders>
              <w:top w:val="single" w:sz="6" w:space="0" w:color="auto"/>
              <w:left w:val="single" w:sz="6" w:space="0" w:color="auto"/>
              <w:bottom w:val="single" w:sz="6" w:space="0" w:color="auto"/>
              <w:right w:val="single" w:sz="6" w:space="0" w:color="auto"/>
            </w:tcBorders>
          </w:tcPr>
          <w:p w14:paraId="77856834" w14:textId="0A2D3563" w:rsidR="004C328C" w:rsidRPr="00DC774D" w:rsidRDefault="004C328C" w:rsidP="00006AD8">
            <w:pPr>
              <w:autoSpaceDE w:val="0"/>
              <w:autoSpaceDN w:val="0"/>
              <w:adjustRightInd w:val="0"/>
              <w:jc w:val="center"/>
            </w:pPr>
            <w:r w:rsidRPr="00DC774D">
              <w:t>K</w:t>
            </w:r>
            <w:r w:rsidR="00E76078">
              <w:t>.</w:t>
            </w:r>
            <w:r w:rsidRPr="00DC774D">
              <w:t xml:space="preserve"> Arnold</w:t>
            </w:r>
          </w:p>
        </w:tc>
        <w:tc>
          <w:tcPr>
            <w:tcW w:w="379" w:type="dxa"/>
            <w:tcBorders>
              <w:top w:val="single" w:sz="6" w:space="0" w:color="auto"/>
              <w:left w:val="single" w:sz="6" w:space="0" w:color="auto"/>
              <w:bottom w:val="single" w:sz="6" w:space="0" w:color="auto"/>
              <w:right w:val="single" w:sz="6" w:space="0" w:color="auto"/>
            </w:tcBorders>
          </w:tcPr>
          <w:p w14:paraId="53FB9916"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762CC71E" w14:textId="04470120"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2EDFB9D8" w14:textId="7EFB2853"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57E95554" w14:textId="6AB6B99A"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2D7B6AC2" w14:textId="77777777" w:rsidR="004C328C" w:rsidRPr="00DC774D" w:rsidRDefault="004C328C" w:rsidP="00006AD8">
            <w:pPr>
              <w:autoSpaceDE w:val="0"/>
              <w:autoSpaceDN w:val="0"/>
              <w:adjustRightInd w:val="0"/>
              <w:jc w:val="center"/>
            </w:pPr>
            <w:r w:rsidRPr="00DC774D">
              <w:t>10.000</w:t>
            </w:r>
          </w:p>
        </w:tc>
      </w:tr>
      <w:tr w:rsidR="00DC774D" w:rsidRPr="00DC774D" w14:paraId="25E5041F" w14:textId="77777777" w:rsidTr="004C328C">
        <w:trPr>
          <w:trHeight w:val="509"/>
        </w:trPr>
        <w:tc>
          <w:tcPr>
            <w:tcW w:w="2007" w:type="dxa"/>
            <w:tcBorders>
              <w:top w:val="single" w:sz="6" w:space="0" w:color="auto"/>
              <w:left w:val="single" w:sz="6" w:space="0" w:color="auto"/>
              <w:bottom w:val="single" w:sz="6" w:space="0" w:color="auto"/>
              <w:right w:val="single" w:sz="6" w:space="0" w:color="auto"/>
            </w:tcBorders>
          </w:tcPr>
          <w:p w14:paraId="17DAD543" w14:textId="5C97AF9D" w:rsidR="004C328C" w:rsidRPr="00DC774D" w:rsidRDefault="004C328C" w:rsidP="00006AD8">
            <w:pPr>
              <w:autoSpaceDE w:val="0"/>
              <w:autoSpaceDN w:val="0"/>
              <w:adjustRightInd w:val="0"/>
              <w:jc w:val="center"/>
            </w:pPr>
            <w:proofErr w:type="spellStart"/>
            <w:r w:rsidRPr="00DC774D">
              <w:t>Cz</w:t>
            </w:r>
            <w:proofErr w:type="spellEnd"/>
            <w:r w:rsidR="00E76078">
              <w:t>.</w:t>
            </w:r>
            <w:r w:rsidRPr="00DC774D">
              <w:t xml:space="preserve"> Laura</w:t>
            </w:r>
          </w:p>
        </w:tc>
        <w:tc>
          <w:tcPr>
            <w:tcW w:w="379" w:type="dxa"/>
            <w:tcBorders>
              <w:top w:val="single" w:sz="6" w:space="0" w:color="auto"/>
              <w:left w:val="single" w:sz="6" w:space="0" w:color="auto"/>
              <w:bottom w:val="single" w:sz="6" w:space="0" w:color="auto"/>
              <w:right w:val="single" w:sz="6" w:space="0" w:color="auto"/>
            </w:tcBorders>
          </w:tcPr>
          <w:p w14:paraId="41341F1E"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079A8916" w14:textId="5678D51A"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4E89B389" w14:textId="0FFC2089"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13B95E7F" w14:textId="3302DD9A"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496AEBCD" w14:textId="77777777" w:rsidR="004C328C" w:rsidRPr="00DC774D" w:rsidRDefault="004C328C" w:rsidP="00006AD8">
            <w:pPr>
              <w:autoSpaceDE w:val="0"/>
              <w:autoSpaceDN w:val="0"/>
              <w:adjustRightInd w:val="0"/>
              <w:jc w:val="center"/>
            </w:pPr>
            <w:r w:rsidRPr="00DC774D">
              <w:t>0</w:t>
            </w:r>
          </w:p>
        </w:tc>
      </w:tr>
      <w:tr w:rsidR="00DC774D" w:rsidRPr="00DC774D" w14:paraId="2C91148A" w14:textId="77777777" w:rsidTr="004C328C">
        <w:trPr>
          <w:trHeight w:val="509"/>
        </w:trPr>
        <w:tc>
          <w:tcPr>
            <w:tcW w:w="2007" w:type="dxa"/>
            <w:tcBorders>
              <w:top w:val="single" w:sz="6" w:space="0" w:color="auto"/>
              <w:left w:val="single" w:sz="6" w:space="0" w:color="auto"/>
              <w:bottom w:val="single" w:sz="6" w:space="0" w:color="auto"/>
              <w:right w:val="single" w:sz="6" w:space="0" w:color="auto"/>
            </w:tcBorders>
          </w:tcPr>
          <w:p w14:paraId="5DDBDB46" w14:textId="45F32CEF" w:rsidR="004C328C" w:rsidRPr="00DC774D" w:rsidRDefault="004C328C" w:rsidP="00006AD8">
            <w:pPr>
              <w:autoSpaceDE w:val="0"/>
              <w:autoSpaceDN w:val="0"/>
              <w:adjustRightInd w:val="0"/>
              <w:jc w:val="center"/>
            </w:pPr>
            <w:r w:rsidRPr="00DC774D">
              <w:t>F</w:t>
            </w:r>
            <w:r w:rsidR="00E76078">
              <w:t>.</w:t>
            </w:r>
            <w:r w:rsidRPr="00DC774D">
              <w:t xml:space="preserve"> Máté István (HHH)</w:t>
            </w:r>
          </w:p>
        </w:tc>
        <w:tc>
          <w:tcPr>
            <w:tcW w:w="379" w:type="dxa"/>
            <w:tcBorders>
              <w:top w:val="single" w:sz="6" w:space="0" w:color="auto"/>
              <w:left w:val="single" w:sz="6" w:space="0" w:color="auto"/>
              <w:bottom w:val="single" w:sz="6" w:space="0" w:color="auto"/>
              <w:right w:val="single" w:sz="6" w:space="0" w:color="auto"/>
            </w:tcBorders>
          </w:tcPr>
          <w:p w14:paraId="5677E73E"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50EF150E" w14:textId="0C4E0B48"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7F07AAA0" w14:textId="7109494D"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6429B595" w14:textId="74941C29"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2F27FFE7" w14:textId="77777777" w:rsidR="004C328C" w:rsidRPr="00DC774D" w:rsidRDefault="004C328C" w:rsidP="00006AD8">
            <w:pPr>
              <w:autoSpaceDE w:val="0"/>
              <w:autoSpaceDN w:val="0"/>
              <w:adjustRightInd w:val="0"/>
              <w:jc w:val="center"/>
            </w:pPr>
            <w:r w:rsidRPr="00DC774D">
              <w:t>10 000</w:t>
            </w:r>
          </w:p>
        </w:tc>
      </w:tr>
      <w:tr w:rsidR="00DC774D" w:rsidRPr="00DC774D" w14:paraId="69507CE7" w14:textId="77777777" w:rsidTr="004C328C">
        <w:trPr>
          <w:trHeight w:val="509"/>
        </w:trPr>
        <w:tc>
          <w:tcPr>
            <w:tcW w:w="2007" w:type="dxa"/>
            <w:tcBorders>
              <w:top w:val="single" w:sz="6" w:space="0" w:color="auto"/>
              <w:left w:val="single" w:sz="6" w:space="0" w:color="auto"/>
              <w:bottom w:val="single" w:sz="6" w:space="0" w:color="auto"/>
              <w:right w:val="single" w:sz="6" w:space="0" w:color="auto"/>
            </w:tcBorders>
          </w:tcPr>
          <w:p w14:paraId="54CDC0E2" w14:textId="455C1C3F" w:rsidR="004C328C" w:rsidRPr="00DC774D" w:rsidRDefault="004C328C" w:rsidP="00006AD8">
            <w:pPr>
              <w:autoSpaceDE w:val="0"/>
              <w:autoSpaceDN w:val="0"/>
              <w:adjustRightInd w:val="0"/>
              <w:jc w:val="center"/>
            </w:pPr>
            <w:r w:rsidRPr="00DC774D">
              <w:t>F</w:t>
            </w:r>
            <w:r w:rsidR="00E76078">
              <w:t>.</w:t>
            </w:r>
            <w:r w:rsidRPr="00DC774D">
              <w:t xml:space="preserve"> Ferenc Jenő (HHH)</w:t>
            </w:r>
          </w:p>
        </w:tc>
        <w:tc>
          <w:tcPr>
            <w:tcW w:w="379" w:type="dxa"/>
            <w:tcBorders>
              <w:top w:val="single" w:sz="6" w:space="0" w:color="auto"/>
              <w:left w:val="single" w:sz="6" w:space="0" w:color="auto"/>
              <w:bottom w:val="single" w:sz="6" w:space="0" w:color="auto"/>
              <w:right w:val="single" w:sz="6" w:space="0" w:color="auto"/>
            </w:tcBorders>
          </w:tcPr>
          <w:p w14:paraId="746D7444"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26125090" w14:textId="706BCED3"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27A96188" w14:textId="6D9B0DC2"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280F613E" w14:textId="291389D2"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71126242" w14:textId="77777777" w:rsidR="004C328C" w:rsidRPr="00DC774D" w:rsidRDefault="004C328C" w:rsidP="00006AD8">
            <w:pPr>
              <w:autoSpaceDE w:val="0"/>
              <w:autoSpaceDN w:val="0"/>
              <w:adjustRightInd w:val="0"/>
              <w:jc w:val="center"/>
            </w:pPr>
            <w:r w:rsidRPr="00DC774D">
              <w:t>10 000</w:t>
            </w:r>
          </w:p>
        </w:tc>
      </w:tr>
      <w:tr w:rsidR="00DC774D" w:rsidRPr="00DC774D" w14:paraId="4399BDCC" w14:textId="77777777" w:rsidTr="004C328C">
        <w:trPr>
          <w:trHeight w:val="509"/>
        </w:trPr>
        <w:tc>
          <w:tcPr>
            <w:tcW w:w="2007" w:type="dxa"/>
            <w:tcBorders>
              <w:top w:val="single" w:sz="6" w:space="0" w:color="auto"/>
              <w:left w:val="single" w:sz="6" w:space="0" w:color="auto"/>
              <w:bottom w:val="single" w:sz="6" w:space="0" w:color="auto"/>
              <w:right w:val="single" w:sz="6" w:space="0" w:color="auto"/>
            </w:tcBorders>
          </w:tcPr>
          <w:p w14:paraId="4FD49EBB" w14:textId="6FFE61ED" w:rsidR="004C328C" w:rsidRPr="00DC774D" w:rsidRDefault="004C328C" w:rsidP="00006AD8">
            <w:pPr>
              <w:autoSpaceDE w:val="0"/>
              <w:autoSpaceDN w:val="0"/>
              <w:adjustRightInd w:val="0"/>
              <w:jc w:val="center"/>
            </w:pPr>
            <w:r w:rsidRPr="00DC774D">
              <w:t>V</w:t>
            </w:r>
            <w:r w:rsidR="00E76078">
              <w:t xml:space="preserve">. </w:t>
            </w:r>
            <w:r w:rsidRPr="00DC774D">
              <w:t>Csaba Tibor</w:t>
            </w:r>
          </w:p>
        </w:tc>
        <w:tc>
          <w:tcPr>
            <w:tcW w:w="379" w:type="dxa"/>
            <w:tcBorders>
              <w:top w:val="single" w:sz="6" w:space="0" w:color="auto"/>
              <w:left w:val="single" w:sz="6" w:space="0" w:color="auto"/>
              <w:bottom w:val="single" w:sz="6" w:space="0" w:color="auto"/>
              <w:right w:val="single" w:sz="6" w:space="0" w:color="auto"/>
            </w:tcBorders>
          </w:tcPr>
          <w:p w14:paraId="2ADA4C98" w14:textId="77777777" w:rsidR="004C328C" w:rsidRPr="00DC774D" w:rsidRDefault="004C328C" w:rsidP="00006AD8">
            <w:pPr>
              <w:autoSpaceDE w:val="0"/>
              <w:autoSpaceDN w:val="0"/>
              <w:adjustRightInd w:val="0"/>
              <w:jc w:val="center"/>
            </w:pPr>
            <w:r w:rsidRPr="00DC774D">
              <w:t>A</w:t>
            </w:r>
          </w:p>
        </w:tc>
        <w:tc>
          <w:tcPr>
            <w:tcW w:w="1491" w:type="dxa"/>
            <w:tcBorders>
              <w:top w:val="single" w:sz="6" w:space="0" w:color="auto"/>
              <w:left w:val="single" w:sz="6" w:space="0" w:color="auto"/>
              <w:bottom w:val="single" w:sz="6" w:space="0" w:color="auto"/>
              <w:right w:val="single" w:sz="6" w:space="0" w:color="auto"/>
            </w:tcBorders>
          </w:tcPr>
          <w:p w14:paraId="13B922D6" w14:textId="40A0985A" w:rsidR="004C328C" w:rsidRPr="00DC774D" w:rsidRDefault="004C328C" w:rsidP="00006AD8">
            <w:pPr>
              <w:autoSpaceDE w:val="0"/>
              <w:autoSpaceDN w:val="0"/>
              <w:adjustRightInd w:val="0"/>
              <w:jc w:val="center"/>
            </w:pPr>
          </w:p>
        </w:tc>
        <w:tc>
          <w:tcPr>
            <w:tcW w:w="1838" w:type="dxa"/>
            <w:tcBorders>
              <w:top w:val="single" w:sz="6" w:space="0" w:color="auto"/>
              <w:left w:val="single" w:sz="6" w:space="0" w:color="auto"/>
              <w:bottom w:val="single" w:sz="6" w:space="0" w:color="auto"/>
              <w:right w:val="single" w:sz="6" w:space="0" w:color="auto"/>
            </w:tcBorders>
          </w:tcPr>
          <w:p w14:paraId="407A2763" w14:textId="24392DD9" w:rsidR="004C328C" w:rsidRPr="00DC774D" w:rsidRDefault="004C328C" w:rsidP="00006AD8">
            <w:pPr>
              <w:autoSpaceDE w:val="0"/>
              <w:autoSpaceDN w:val="0"/>
              <w:adjustRightInd w:val="0"/>
              <w:jc w:val="center"/>
            </w:pPr>
          </w:p>
        </w:tc>
        <w:tc>
          <w:tcPr>
            <w:tcW w:w="2507" w:type="dxa"/>
            <w:tcBorders>
              <w:top w:val="single" w:sz="6" w:space="0" w:color="auto"/>
              <w:left w:val="single" w:sz="6" w:space="0" w:color="auto"/>
              <w:bottom w:val="single" w:sz="6" w:space="0" w:color="auto"/>
              <w:right w:val="single" w:sz="6" w:space="0" w:color="auto"/>
            </w:tcBorders>
          </w:tcPr>
          <w:p w14:paraId="2945CAEC" w14:textId="72EA5E86" w:rsidR="004C328C" w:rsidRPr="00DC774D" w:rsidRDefault="004C328C" w:rsidP="00006AD8">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tcPr>
          <w:p w14:paraId="75867DEC" w14:textId="77777777" w:rsidR="004C328C" w:rsidRPr="00DC774D" w:rsidRDefault="004C328C" w:rsidP="00006AD8">
            <w:pPr>
              <w:autoSpaceDE w:val="0"/>
              <w:autoSpaceDN w:val="0"/>
              <w:adjustRightInd w:val="0"/>
              <w:jc w:val="center"/>
            </w:pPr>
            <w:r w:rsidRPr="00DC774D">
              <w:t>10 000</w:t>
            </w:r>
          </w:p>
        </w:tc>
      </w:tr>
      <w:bookmarkEnd w:id="14"/>
      <w:bookmarkEnd w:id="29"/>
    </w:tbl>
    <w:p w14:paraId="638D8548" w14:textId="77777777" w:rsidR="00871FD4" w:rsidRPr="00DC774D" w:rsidRDefault="00871FD4" w:rsidP="008A421C">
      <w:pPr>
        <w:widowControl w:val="0"/>
        <w:jc w:val="both"/>
        <w:rPr>
          <w:b/>
          <w:u w:val="single"/>
        </w:rPr>
      </w:pPr>
    </w:p>
    <w:sectPr w:rsidR="00871FD4" w:rsidRPr="00DC774D" w:rsidSect="00324C75">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DBF27" w14:textId="77777777" w:rsidR="00053A55" w:rsidRDefault="00053A55">
      <w:r>
        <w:separator/>
      </w:r>
    </w:p>
  </w:endnote>
  <w:endnote w:type="continuationSeparator" w:id="0">
    <w:p w14:paraId="5E738B8E" w14:textId="77777777" w:rsidR="00053A55" w:rsidRDefault="00053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CCF7A" w14:textId="77777777" w:rsidR="00053A55" w:rsidRDefault="00053A55">
      <w:r>
        <w:separator/>
      </w:r>
    </w:p>
  </w:footnote>
  <w:footnote w:type="continuationSeparator" w:id="0">
    <w:p w14:paraId="4E5D5F45" w14:textId="77777777" w:rsidR="00053A55" w:rsidRDefault="00053A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decimal"/>
      <w:lvlText w:val="%1.)"/>
      <w:lvlJc w:val="left"/>
      <w:pPr>
        <w:tabs>
          <w:tab w:val="num" w:pos="1845"/>
        </w:tabs>
        <w:ind w:left="1845" w:hanging="645"/>
      </w:pPr>
      <w:rPr>
        <w:rFonts w:ascii="Arial" w:hAnsi="Arial" w:cs="Arial"/>
        <w:b w:val="0"/>
        <w:sz w:val="24"/>
        <w:szCs w:val="24"/>
      </w:rPr>
    </w:lvl>
  </w:abstractNum>
  <w:abstractNum w:abstractNumId="2" w15:restartNumberingAfterBreak="0">
    <w:nsid w:val="00000003"/>
    <w:multiLevelType w:val="singleLevel"/>
    <w:tmpl w:val="9EDE3AD0"/>
    <w:name w:val="WW8Num10"/>
    <w:lvl w:ilvl="0">
      <w:start w:val="1"/>
      <w:numFmt w:val="decimal"/>
      <w:lvlText w:val="%1."/>
      <w:lvlJc w:val="left"/>
      <w:pPr>
        <w:tabs>
          <w:tab w:val="num" w:pos="0"/>
        </w:tabs>
        <w:ind w:left="644" w:hanging="360"/>
      </w:pPr>
      <w:rPr>
        <w:rFonts w:hint="default"/>
        <w:b/>
        <w:bCs w:val="0"/>
      </w:rPr>
    </w:lvl>
  </w:abstractNum>
  <w:abstractNum w:abstractNumId="3" w15:restartNumberingAfterBreak="0">
    <w:nsid w:val="00000004"/>
    <w:multiLevelType w:val="multilevel"/>
    <w:tmpl w:val="00000004"/>
    <w:name w:val="WW8Num12"/>
    <w:lvl w:ilvl="0">
      <w:start w:val="1"/>
      <w:numFmt w:val="upperRoman"/>
      <w:lvlText w:val="%1."/>
      <w:lvlJc w:val="right"/>
      <w:pPr>
        <w:tabs>
          <w:tab w:val="num" w:pos="0"/>
        </w:tabs>
        <w:ind w:left="720" w:hanging="360"/>
      </w:pPr>
      <w:rPr>
        <w:b/>
      </w:rPr>
    </w:lvl>
    <w:lvl w:ilvl="1">
      <w:start w:val="1"/>
      <w:numFmt w:val="decimal"/>
      <w:lvlText w:val="%2"/>
      <w:lvlJc w:val="left"/>
      <w:pPr>
        <w:tabs>
          <w:tab w:val="num" w:pos="0"/>
        </w:tabs>
        <w:ind w:left="1440" w:hanging="360"/>
      </w:pPr>
      <w:rPr>
        <w:rFonts w:hint="default"/>
        <w:b/>
      </w:rPr>
    </w:lvl>
    <w:lvl w:ilvl="2">
      <w:start w:val="2021"/>
      <w:numFmt w:val="bullet"/>
      <w:lvlText w:val="-"/>
      <w:lvlJc w:val="left"/>
      <w:pPr>
        <w:tabs>
          <w:tab w:val="num" w:pos="0"/>
        </w:tabs>
        <w:ind w:left="2340" w:hanging="360"/>
      </w:pPr>
      <w:rPr>
        <w:rFonts w:ascii="Times New Roman" w:hAnsi="Times New Roman" w:cs="Times New Roman" w:hint="default"/>
        <w:b/>
      </w:rPr>
    </w:lvl>
    <w:lvl w:ilvl="3">
      <w:start w:val="1"/>
      <w:numFmt w:val="decimal"/>
      <w:lvlText w:val="%4."/>
      <w:lvlJc w:val="left"/>
      <w:pPr>
        <w:tabs>
          <w:tab w:val="num" w:pos="0"/>
        </w:tabs>
        <w:ind w:left="2880" w:hanging="360"/>
      </w:pPr>
      <w:rPr>
        <w:rFonts w:hint="default"/>
        <w:b/>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D5197A"/>
    <w:multiLevelType w:val="hybridMultilevel"/>
    <w:tmpl w:val="42BC9A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1E72830"/>
    <w:multiLevelType w:val="hybridMultilevel"/>
    <w:tmpl w:val="9DBA803E"/>
    <w:lvl w:ilvl="0" w:tplc="549A2FFE">
      <w:start w:val="6430"/>
      <w:numFmt w:val="decimal"/>
      <w:lvlText w:val="%1"/>
      <w:lvlJc w:val="left"/>
      <w:pPr>
        <w:ind w:left="1125" w:hanging="42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6" w15:restartNumberingAfterBreak="0">
    <w:nsid w:val="060224D2"/>
    <w:multiLevelType w:val="hybridMultilevel"/>
    <w:tmpl w:val="55344288"/>
    <w:lvl w:ilvl="0" w:tplc="9E92EDDA">
      <w:start w:val="5"/>
      <w:numFmt w:val="bullet"/>
      <w:lvlText w:val="-"/>
      <w:lvlJc w:val="left"/>
      <w:pPr>
        <w:ind w:left="2061" w:hanging="360"/>
      </w:pPr>
      <w:rPr>
        <w:rFonts w:ascii="Times New Roman" w:eastAsia="Times New Roman" w:hAnsi="Times New Roman" w:cs="Times New Roman"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7" w15:restartNumberingAfterBreak="0">
    <w:nsid w:val="07296463"/>
    <w:multiLevelType w:val="hybridMultilevel"/>
    <w:tmpl w:val="2F042E28"/>
    <w:lvl w:ilvl="0" w:tplc="66CE5864">
      <w:start w:val="1"/>
      <w:numFmt w:val="decimal"/>
      <w:lvlText w:val="%1."/>
      <w:lvlJc w:val="left"/>
      <w:pPr>
        <w:ind w:left="720" w:hanging="360"/>
      </w:pPr>
      <w:rPr>
        <w:rFonts w:ascii="Arial" w:eastAsia="Times New Roman" w:hAnsi="Arial" w:cs="Arial" w:hint="default"/>
      </w:rPr>
    </w:lvl>
    <w:lvl w:ilvl="1" w:tplc="040E0017">
      <w:start w:val="1"/>
      <w:numFmt w:val="lowerLetter"/>
      <w:lvlText w:val="%2)"/>
      <w:lvlJc w:val="left"/>
      <w:pPr>
        <w:ind w:left="1440" w:hanging="360"/>
      </w:p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9" w15:restartNumberingAfterBreak="0">
    <w:nsid w:val="09732A56"/>
    <w:multiLevelType w:val="hybridMultilevel"/>
    <w:tmpl w:val="3FC02B4E"/>
    <w:lvl w:ilvl="0" w:tplc="B422FD08">
      <w:start w:val="1"/>
      <w:numFmt w:val="lowerLetter"/>
      <w:lvlText w:val="%1)"/>
      <w:lvlJc w:val="left"/>
      <w:pPr>
        <w:ind w:left="720" w:hanging="360"/>
      </w:pPr>
      <w:rPr>
        <w:rFonts w:ascii="Times New Roman" w:hAnsi="Times New Roman" w:cs="Times New Roman" w:hint="default"/>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9E55788"/>
    <w:multiLevelType w:val="hybridMultilevel"/>
    <w:tmpl w:val="80084090"/>
    <w:lvl w:ilvl="0" w:tplc="7604EC8E">
      <w:start w:val="1"/>
      <w:numFmt w:val="bullet"/>
      <w:lvlText w:val="-"/>
      <w:lvlJc w:val="left"/>
      <w:rPr>
        <w:rFonts w:ascii="Times New Roman" w:eastAsia="Calibri"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74F64AA"/>
    <w:multiLevelType w:val="hybridMultilevel"/>
    <w:tmpl w:val="0F72DA8C"/>
    <w:lvl w:ilvl="0" w:tplc="3B98C780">
      <w:start w:val="7"/>
      <w:numFmt w:val="bullet"/>
      <w:lvlText w:val="-"/>
      <w:lvlJc w:val="left"/>
      <w:pPr>
        <w:ind w:left="1080" w:hanging="360"/>
      </w:pPr>
      <w:rPr>
        <w:rFonts w:ascii="Calibri" w:eastAsia="Calibri" w:hAnsi="Calibri" w:cs="Calibr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2" w15:restartNumberingAfterBreak="0">
    <w:nsid w:val="17C51232"/>
    <w:multiLevelType w:val="hybridMultilevel"/>
    <w:tmpl w:val="143ED4BA"/>
    <w:lvl w:ilvl="0" w:tplc="9C5A906A">
      <w:start w:val="1"/>
      <w:numFmt w:val="decimal"/>
      <w:lvlText w:val="%1."/>
      <w:lvlJc w:val="left"/>
      <w:pPr>
        <w:ind w:left="2010" w:hanging="360"/>
      </w:pPr>
      <w:rPr>
        <w:rFonts w:hint="default"/>
        <w:sz w:val="20"/>
        <w:szCs w:val="20"/>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13" w15:restartNumberingAfterBreak="0">
    <w:nsid w:val="1D173E5F"/>
    <w:multiLevelType w:val="hybridMultilevel"/>
    <w:tmpl w:val="076867BA"/>
    <w:lvl w:ilvl="0" w:tplc="1C52DBC0">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4" w15:restartNumberingAfterBreak="0">
    <w:nsid w:val="1F6B0CAB"/>
    <w:multiLevelType w:val="multilevel"/>
    <w:tmpl w:val="4278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9869D4"/>
    <w:multiLevelType w:val="multilevel"/>
    <w:tmpl w:val="648A5B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64D0A06"/>
    <w:multiLevelType w:val="hybridMultilevel"/>
    <w:tmpl w:val="98C0A174"/>
    <w:lvl w:ilvl="0" w:tplc="02108994">
      <w:start w:val="5"/>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A025551"/>
    <w:multiLevelType w:val="hybridMultilevel"/>
    <w:tmpl w:val="34DADD32"/>
    <w:lvl w:ilvl="0" w:tplc="0D5A9F78">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D9C7117"/>
    <w:multiLevelType w:val="hybridMultilevel"/>
    <w:tmpl w:val="86145510"/>
    <w:lvl w:ilvl="0" w:tplc="AA948010">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3CA7854"/>
    <w:multiLevelType w:val="hybridMultilevel"/>
    <w:tmpl w:val="814CE5C6"/>
    <w:lvl w:ilvl="0" w:tplc="E2F0BB0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8B41FA3"/>
    <w:multiLevelType w:val="hybridMultilevel"/>
    <w:tmpl w:val="FC3EA346"/>
    <w:lvl w:ilvl="0" w:tplc="E89C2F60">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21" w15:restartNumberingAfterBreak="0">
    <w:nsid w:val="454E723D"/>
    <w:multiLevelType w:val="hybridMultilevel"/>
    <w:tmpl w:val="0CB282F4"/>
    <w:lvl w:ilvl="0" w:tplc="4154C416">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60A37DC"/>
    <w:multiLevelType w:val="hybridMultilevel"/>
    <w:tmpl w:val="7E42444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3" w15:restartNumberingAfterBreak="0">
    <w:nsid w:val="495173C4"/>
    <w:multiLevelType w:val="hybridMultilevel"/>
    <w:tmpl w:val="59DCB438"/>
    <w:lvl w:ilvl="0" w:tplc="968CE358">
      <w:start w:val="1"/>
      <w:numFmt w:val="decimal"/>
      <w:lvlText w:val="%1."/>
      <w:lvlJc w:val="left"/>
      <w:pPr>
        <w:tabs>
          <w:tab w:val="num" w:pos="57"/>
        </w:tabs>
        <w:ind w:left="567" w:hanging="567"/>
      </w:pPr>
      <w:rPr>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4" w15:restartNumberingAfterBreak="0">
    <w:nsid w:val="4D531F06"/>
    <w:multiLevelType w:val="hybridMultilevel"/>
    <w:tmpl w:val="C9AEBE74"/>
    <w:lvl w:ilvl="0" w:tplc="040E0017">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25" w15:restartNumberingAfterBreak="0">
    <w:nsid w:val="50E51815"/>
    <w:multiLevelType w:val="hybridMultilevel"/>
    <w:tmpl w:val="29C83FAA"/>
    <w:lvl w:ilvl="0" w:tplc="C37C05E6">
      <w:start w:val="1"/>
      <w:numFmt w:val="decimal"/>
      <w:lvlText w:val="%1."/>
      <w:lvlJc w:val="left"/>
      <w:pPr>
        <w:tabs>
          <w:tab w:val="num" w:pos="2370"/>
        </w:tabs>
        <w:ind w:left="2370" w:hanging="360"/>
      </w:pPr>
      <w:rPr>
        <w:b w:val="0"/>
        <w:bCs w:val="0"/>
      </w:r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6" w15:restartNumberingAfterBreak="0">
    <w:nsid w:val="5383204E"/>
    <w:multiLevelType w:val="multilevel"/>
    <w:tmpl w:val="F82AF1E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53924F23"/>
    <w:multiLevelType w:val="hybridMultilevel"/>
    <w:tmpl w:val="8BB8A5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551D7302"/>
    <w:multiLevelType w:val="hybridMultilevel"/>
    <w:tmpl w:val="DBAACB94"/>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7756C13"/>
    <w:multiLevelType w:val="hybridMultilevel"/>
    <w:tmpl w:val="51EA019C"/>
    <w:lvl w:ilvl="0" w:tplc="12BAB1F4">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0" w15:restartNumberingAfterBreak="0">
    <w:nsid w:val="577E3627"/>
    <w:multiLevelType w:val="hybridMultilevel"/>
    <w:tmpl w:val="5EECE9B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9527A7F"/>
    <w:multiLevelType w:val="hybridMultilevel"/>
    <w:tmpl w:val="E430860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2" w15:restartNumberingAfterBreak="0">
    <w:nsid w:val="60306396"/>
    <w:multiLevelType w:val="multilevel"/>
    <w:tmpl w:val="73388B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61CD4846"/>
    <w:multiLevelType w:val="hybridMultilevel"/>
    <w:tmpl w:val="EB20DA42"/>
    <w:lvl w:ilvl="0" w:tplc="34FAB748">
      <w:start w:val="4"/>
      <w:numFmt w:val="bullet"/>
      <w:lvlText w:val="-"/>
      <w:lvlJc w:val="left"/>
      <w:pPr>
        <w:ind w:left="2061" w:hanging="360"/>
      </w:pPr>
      <w:rPr>
        <w:rFonts w:ascii="Arial" w:eastAsiaTheme="minorHAnsi" w:hAnsi="Arial" w:cs="Arial"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34" w15:restartNumberingAfterBreak="0">
    <w:nsid w:val="623429AF"/>
    <w:multiLevelType w:val="hybridMultilevel"/>
    <w:tmpl w:val="4168B2D2"/>
    <w:lvl w:ilvl="0" w:tplc="BAB8C110">
      <w:start w:val="1"/>
      <w:numFmt w:val="decimal"/>
      <w:lvlText w:val="%1."/>
      <w:lvlJc w:val="left"/>
      <w:pPr>
        <w:ind w:left="720" w:hanging="360"/>
      </w:pPr>
      <w:rPr>
        <w:rFonts w:hint="default"/>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6DFB04C0"/>
    <w:multiLevelType w:val="hybridMultilevel"/>
    <w:tmpl w:val="EDAA34B4"/>
    <w:lvl w:ilvl="0" w:tplc="040E000F">
      <w:start w:val="1"/>
      <w:numFmt w:val="decimal"/>
      <w:lvlText w:val="%1."/>
      <w:lvlJc w:val="left"/>
      <w:pPr>
        <w:ind w:left="2061" w:hanging="360"/>
      </w:p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36" w15:restartNumberingAfterBreak="0">
    <w:nsid w:val="72656188"/>
    <w:multiLevelType w:val="hybridMultilevel"/>
    <w:tmpl w:val="9EDE2084"/>
    <w:lvl w:ilvl="0" w:tplc="C62C0FCE">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3293E71"/>
    <w:multiLevelType w:val="multilevel"/>
    <w:tmpl w:val="89DE8E0C"/>
    <w:lvl w:ilvl="0">
      <w:start w:val="1"/>
      <w:numFmt w:val="upperLetter"/>
      <w:lvlText w:val="%1."/>
      <w:lvlJc w:val="left"/>
      <w:pPr>
        <w:ind w:left="1736" w:hanging="360"/>
      </w:pPr>
      <w:rPr>
        <w:b/>
      </w:rPr>
    </w:lvl>
    <w:lvl w:ilvl="1">
      <w:start w:val="1"/>
      <w:numFmt w:val="lowerLetter"/>
      <w:lvlText w:val="%2."/>
      <w:lvlJc w:val="left"/>
      <w:pPr>
        <w:ind w:left="2456" w:hanging="360"/>
      </w:pPr>
    </w:lvl>
    <w:lvl w:ilvl="2">
      <w:start w:val="1"/>
      <w:numFmt w:val="lowerRoman"/>
      <w:lvlText w:val="%3."/>
      <w:lvlJc w:val="right"/>
      <w:pPr>
        <w:ind w:left="3176" w:hanging="180"/>
      </w:pPr>
    </w:lvl>
    <w:lvl w:ilvl="3">
      <w:start w:val="1"/>
      <w:numFmt w:val="decimal"/>
      <w:lvlText w:val="%4."/>
      <w:lvlJc w:val="left"/>
      <w:pPr>
        <w:ind w:left="3896" w:hanging="360"/>
      </w:pPr>
    </w:lvl>
    <w:lvl w:ilvl="4">
      <w:start w:val="1"/>
      <w:numFmt w:val="lowerLetter"/>
      <w:lvlText w:val="%5."/>
      <w:lvlJc w:val="left"/>
      <w:pPr>
        <w:ind w:left="4616" w:hanging="360"/>
      </w:pPr>
    </w:lvl>
    <w:lvl w:ilvl="5">
      <w:start w:val="1"/>
      <w:numFmt w:val="lowerRoman"/>
      <w:lvlText w:val="%6."/>
      <w:lvlJc w:val="right"/>
      <w:pPr>
        <w:ind w:left="5336" w:hanging="180"/>
      </w:pPr>
    </w:lvl>
    <w:lvl w:ilvl="6">
      <w:start w:val="1"/>
      <w:numFmt w:val="decimal"/>
      <w:lvlText w:val="%7."/>
      <w:lvlJc w:val="left"/>
      <w:pPr>
        <w:ind w:left="6056" w:hanging="360"/>
      </w:pPr>
    </w:lvl>
    <w:lvl w:ilvl="7">
      <w:start w:val="1"/>
      <w:numFmt w:val="lowerLetter"/>
      <w:lvlText w:val="%8."/>
      <w:lvlJc w:val="left"/>
      <w:pPr>
        <w:ind w:left="6776" w:hanging="360"/>
      </w:pPr>
    </w:lvl>
    <w:lvl w:ilvl="8">
      <w:start w:val="1"/>
      <w:numFmt w:val="lowerRoman"/>
      <w:lvlText w:val="%9."/>
      <w:lvlJc w:val="right"/>
      <w:pPr>
        <w:ind w:left="7496" w:hanging="180"/>
      </w:pPr>
    </w:lvl>
  </w:abstractNum>
  <w:abstractNum w:abstractNumId="38" w15:restartNumberingAfterBreak="0">
    <w:nsid w:val="7497205C"/>
    <w:multiLevelType w:val="multilevel"/>
    <w:tmpl w:val="5300A2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75187A46"/>
    <w:multiLevelType w:val="hybridMultilevel"/>
    <w:tmpl w:val="AD1CA92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75882EAA"/>
    <w:multiLevelType w:val="hybridMultilevel"/>
    <w:tmpl w:val="F87C61D4"/>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1" w15:restartNumberingAfterBreak="0">
    <w:nsid w:val="79657403"/>
    <w:multiLevelType w:val="hybridMultilevel"/>
    <w:tmpl w:val="F134F96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2" w15:restartNumberingAfterBreak="0">
    <w:nsid w:val="7ACA612E"/>
    <w:multiLevelType w:val="hybridMultilevel"/>
    <w:tmpl w:val="83084EAC"/>
    <w:lvl w:ilvl="0" w:tplc="0AB4EC7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49311452">
    <w:abstractNumId w:val="25"/>
  </w:num>
  <w:num w:numId="2" w16cid:durableId="1486048498">
    <w:abstractNumId w:val="8"/>
  </w:num>
  <w:num w:numId="3" w16cid:durableId="497816415">
    <w:abstractNumId w:val="28"/>
  </w:num>
  <w:num w:numId="4" w16cid:durableId="1390104533">
    <w:abstractNumId w:val="7"/>
    <w:lvlOverride w:ilvl="0">
      <w:startOverride w:val="1"/>
    </w:lvlOverride>
    <w:lvlOverride w:ilvl="1"/>
    <w:lvlOverride w:ilvl="2"/>
    <w:lvlOverride w:ilvl="3"/>
    <w:lvlOverride w:ilvl="4"/>
    <w:lvlOverride w:ilvl="5"/>
    <w:lvlOverride w:ilvl="6"/>
    <w:lvlOverride w:ilvl="7"/>
    <w:lvlOverride w:ilvl="8"/>
  </w:num>
  <w:num w:numId="5" w16cid:durableId="1703168306">
    <w:abstractNumId w:val="21"/>
  </w:num>
  <w:num w:numId="6" w16cid:durableId="493187083">
    <w:abstractNumId w:val="12"/>
  </w:num>
  <w:num w:numId="7" w16cid:durableId="16324435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64902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0753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9608940">
    <w:abstractNumId w:val="33"/>
  </w:num>
  <w:num w:numId="11" w16cid:durableId="9833160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43979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2481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4466346">
    <w:abstractNumId w:val="7"/>
  </w:num>
  <w:num w:numId="15" w16cid:durableId="382952337">
    <w:abstractNumId w:val="22"/>
  </w:num>
  <w:num w:numId="16" w16cid:durableId="1681658576">
    <w:abstractNumId w:val="35"/>
  </w:num>
  <w:num w:numId="17" w16cid:durableId="13592316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66162">
    <w:abstractNumId w:val="6"/>
  </w:num>
  <w:num w:numId="19" w16cid:durableId="398789406">
    <w:abstractNumId w:val="18"/>
  </w:num>
  <w:num w:numId="20" w16cid:durableId="1005133401">
    <w:abstractNumId w:val="0"/>
  </w:num>
  <w:num w:numId="21" w16cid:durableId="1637030055">
    <w:abstractNumId w:val="1"/>
  </w:num>
  <w:num w:numId="22" w16cid:durableId="1934851039">
    <w:abstractNumId w:val="2"/>
  </w:num>
  <w:num w:numId="23" w16cid:durableId="1751807223">
    <w:abstractNumId w:val="3"/>
  </w:num>
  <w:num w:numId="24" w16cid:durableId="767697795">
    <w:abstractNumId w:val="36"/>
  </w:num>
  <w:num w:numId="25" w16cid:durableId="2145612912">
    <w:abstractNumId w:val="29"/>
  </w:num>
  <w:num w:numId="26" w16cid:durableId="1173229282">
    <w:abstractNumId w:val="10"/>
  </w:num>
  <w:num w:numId="27" w16cid:durableId="579557623">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56609903">
    <w:abstractNumId w:val="19"/>
  </w:num>
  <w:num w:numId="29" w16cid:durableId="2103849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52643554">
    <w:abstractNumId w:val="13"/>
  </w:num>
  <w:num w:numId="31" w16cid:durableId="1936790931">
    <w:abstractNumId w:val="17"/>
  </w:num>
  <w:num w:numId="32" w16cid:durableId="1717698991">
    <w:abstractNumId w:val="34"/>
  </w:num>
  <w:num w:numId="33" w16cid:durableId="1100685058">
    <w:abstractNumId w:val="42"/>
  </w:num>
  <w:num w:numId="34" w16cid:durableId="1237130061">
    <w:abstractNumId w:val="39"/>
  </w:num>
  <w:num w:numId="35" w16cid:durableId="553810120">
    <w:abstractNumId w:val="30"/>
  </w:num>
  <w:num w:numId="36" w16cid:durableId="1935937693">
    <w:abstractNumId w:val="4"/>
  </w:num>
  <w:num w:numId="37" w16cid:durableId="27267923">
    <w:abstractNumId w:val="27"/>
  </w:num>
  <w:num w:numId="38" w16cid:durableId="1853376540">
    <w:abstractNumId w:val="32"/>
  </w:num>
  <w:num w:numId="39" w16cid:durableId="320546918">
    <w:abstractNumId w:val="38"/>
  </w:num>
  <w:num w:numId="40" w16cid:durableId="505823050">
    <w:abstractNumId w:val="15"/>
  </w:num>
  <w:num w:numId="41" w16cid:durableId="883709808">
    <w:abstractNumId w:val="26"/>
  </w:num>
  <w:num w:numId="42" w16cid:durableId="844634284">
    <w:abstractNumId w:val="16"/>
  </w:num>
  <w:num w:numId="43" w16cid:durableId="1207790942">
    <w:abstractNumId w:val="20"/>
  </w:num>
  <w:num w:numId="44" w16cid:durableId="1570261292">
    <w:abstractNumId w:val="37"/>
  </w:num>
  <w:num w:numId="45" w16cid:durableId="229275024">
    <w:abstractNumId w:val="9"/>
  </w:num>
  <w:num w:numId="46" w16cid:durableId="590430889">
    <w:abstractNumId w:val="5"/>
  </w:num>
  <w:num w:numId="47" w16cid:durableId="1271471867">
    <w:abstractNumId w:val="11"/>
  </w:num>
  <w:num w:numId="48" w16cid:durableId="1461848042">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00"/>
    <w:rsid w:val="0000252D"/>
    <w:rsid w:val="00004E42"/>
    <w:rsid w:val="0000598D"/>
    <w:rsid w:val="0001267F"/>
    <w:rsid w:val="000144D9"/>
    <w:rsid w:val="000157AE"/>
    <w:rsid w:val="000165BF"/>
    <w:rsid w:val="0002244A"/>
    <w:rsid w:val="00025894"/>
    <w:rsid w:val="00031792"/>
    <w:rsid w:val="00035F50"/>
    <w:rsid w:val="00041A9F"/>
    <w:rsid w:val="00045482"/>
    <w:rsid w:val="000473DD"/>
    <w:rsid w:val="00053A55"/>
    <w:rsid w:val="00060809"/>
    <w:rsid w:val="0006301E"/>
    <w:rsid w:val="00067DB6"/>
    <w:rsid w:val="0007015E"/>
    <w:rsid w:val="0007199C"/>
    <w:rsid w:val="00071F82"/>
    <w:rsid w:val="00075C86"/>
    <w:rsid w:val="000774FB"/>
    <w:rsid w:val="00087554"/>
    <w:rsid w:val="00090817"/>
    <w:rsid w:val="00094948"/>
    <w:rsid w:val="00095F79"/>
    <w:rsid w:val="000A090F"/>
    <w:rsid w:val="000B222F"/>
    <w:rsid w:val="000B5DF1"/>
    <w:rsid w:val="000B7DA0"/>
    <w:rsid w:val="000C0576"/>
    <w:rsid w:val="000C18B7"/>
    <w:rsid w:val="000C1B10"/>
    <w:rsid w:val="000C51BE"/>
    <w:rsid w:val="000D293C"/>
    <w:rsid w:val="000D4DF4"/>
    <w:rsid w:val="000E31AA"/>
    <w:rsid w:val="000E40D9"/>
    <w:rsid w:val="000F1F0F"/>
    <w:rsid w:val="000F4534"/>
    <w:rsid w:val="000F562B"/>
    <w:rsid w:val="000F7D82"/>
    <w:rsid w:val="00104C2A"/>
    <w:rsid w:val="00105D94"/>
    <w:rsid w:val="00111C0B"/>
    <w:rsid w:val="00113CEF"/>
    <w:rsid w:val="0011736F"/>
    <w:rsid w:val="00120407"/>
    <w:rsid w:val="00122C54"/>
    <w:rsid w:val="0013041E"/>
    <w:rsid w:val="00133681"/>
    <w:rsid w:val="00151D0A"/>
    <w:rsid w:val="001552D3"/>
    <w:rsid w:val="001559E4"/>
    <w:rsid w:val="00171845"/>
    <w:rsid w:val="00183352"/>
    <w:rsid w:val="00183ACD"/>
    <w:rsid w:val="001931C5"/>
    <w:rsid w:val="00194110"/>
    <w:rsid w:val="001A4733"/>
    <w:rsid w:val="001B07C2"/>
    <w:rsid w:val="001B35DB"/>
    <w:rsid w:val="001B7C5D"/>
    <w:rsid w:val="001C0D07"/>
    <w:rsid w:val="001C45BC"/>
    <w:rsid w:val="001C670C"/>
    <w:rsid w:val="001E0F2C"/>
    <w:rsid w:val="001E657A"/>
    <w:rsid w:val="001F1C81"/>
    <w:rsid w:val="001F1CB0"/>
    <w:rsid w:val="00203961"/>
    <w:rsid w:val="00203A9E"/>
    <w:rsid w:val="0021788C"/>
    <w:rsid w:val="00221426"/>
    <w:rsid w:val="002214C8"/>
    <w:rsid w:val="002271CA"/>
    <w:rsid w:val="00227D94"/>
    <w:rsid w:val="0023100C"/>
    <w:rsid w:val="00236FBD"/>
    <w:rsid w:val="00256637"/>
    <w:rsid w:val="002570E6"/>
    <w:rsid w:val="0025756C"/>
    <w:rsid w:val="00262C1B"/>
    <w:rsid w:val="00262E61"/>
    <w:rsid w:val="00276870"/>
    <w:rsid w:val="002924D1"/>
    <w:rsid w:val="0029424C"/>
    <w:rsid w:val="002A2E7B"/>
    <w:rsid w:val="002A30CE"/>
    <w:rsid w:val="002A30FC"/>
    <w:rsid w:val="002A5C5B"/>
    <w:rsid w:val="002B2D1E"/>
    <w:rsid w:val="002B4C27"/>
    <w:rsid w:val="002C27E7"/>
    <w:rsid w:val="002D3E28"/>
    <w:rsid w:val="002D5901"/>
    <w:rsid w:val="002E06E5"/>
    <w:rsid w:val="002E538A"/>
    <w:rsid w:val="002E7F50"/>
    <w:rsid w:val="002F2989"/>
    <w:rsid w:val="003002F0"/>
    <w:rsid w:val="00305417"/>
    <w:rsid w:val="0031039A"/>
    <w:rsid w:val="00313040"/>
    <w:rsid w:val="003148F5"/>
    <w:rsid w:val="00315BF4"/>
    <w:rsid w:val="00316AFF"/>
    <w:rsid w:val="00320984"/>
    <w:rsid w:val="003223D4"/>
    <w:rsid w:val="00324C75"/>
    <w:rsid w:val="00332290"/>
    <w:rsid w:val="0033677D"/>
    <w:rsid w:val="003369E7"/>
    <w:rsid w:val="00337C9B"/>
    <w:rsid w:val="00343957"/>
    <w:rsid w:val="003559D8"/>
    <w:rsid w:val="00356096"/>
    <w:rsid w:val="003605C8"/>
    <w:rsid w:val="003608B3"/>
    <w:rsid w:val="00361D3F"/>
    <w:rsid w:val="003620DE"/>
    <w:rsid w:val="0036398B"/>
    <w:rsid w:val="00376DC5"/>
    <w:rsid w:val="00386384"/>
    <w:rsid w:val="003B1C5B"/>
    <w:rsid w:val="003B7828"/>
    <w:rsid w:val="003C3968"/>
    <w:rsid w:val="003D38FC"/>
    <w:rsid w:val="003D3F09"/>
    <w:rsid w:val="00402A6B"/>
    <w:rsid w:val="00403587"/>
    <w:rsid w:val="0040670F"/>
    <w:rsid w:val="0040726C"/>
    <w:rsid w:val="00407B03"/>
    <w:rsid w:val="00420454"/>
    <w:rsid w:val="004232AD"/>
    <w:rsid w:val="00453D95"/>
    <w:rsid w:val="00463442"/>
    <w:rsid w:val="00465A88"/>
    <w:rsid w:val="00473EBF"/>
    <w:rsid w:val="004842DB"/>
    <w:rsid w:val="00486EF9"/>
    <w:rsid w:val="00487F66"/>
    <w:rsid w:val="00492FCE"/>
    <w:rsid w:val="004A16B7"/>
    <w:rsid w:val="004B3FB2"/>
    <w:rsid w:val="004C28D4"/>
    <w:rsid w:val="004C328C"/>
    <w:rsid w:val="004D1867"/>
    <w:rsid w:val="004D536C"/>
    <w:rsid w:val="004D5405"/>
    <w:rsid w:val="004D7C5A"/>
    <w:rsid w:val="004E1E16"/>
    <w:rsid w:val="004E56AB"/>
    <w:rsid w:val="004F484F"/>
    <w:rsid w:val="004F645D"/>
    <w:rsid w:val="004F7578"/>
    <w:rsid w:val="004F76A6"/>
    <w:rsid w:val="005053F7"/>
    <w:rsid w:val="00506F76"/>
    <w:rsid w:val="0051265A"/>
    <w:rsid w:val="0051324B"/>
    <w:rsid w:val="0051380C"/>
    <w:rsid w:val="00513C1D"/>
    <w:rsid w:val="00513E20"/>
    <w:rsid w:val="00514AE0"/>
    <w:rsid w:val="00521DC9"/>
    <w:rsid w:val="005229D9"/>
    <w:rsid w:val="00525B07"/>
    <w:rsid w:val="00535C13"/>
    <w:rsid w:val="005635CD"/>
    <w:rsid w:val="0056772C"/>
    <w:rsid w:val="005728AA"/>
    <w:rsid w:val="00573C74"/>
    <w:rsid w:val="00583EE7"/>
    <w:rsid w:val="005867D5"/>
    <w:rsid w:val="0059370A"/>
    <w:rsid w:val="005938C4"/>
    <w:rsid w:val="005A149F"/>
    <w:rsid w:val="005A6AF2"/>
    <w:rsid w:val="005A7B8F"/>
    <w:rsid w:val="005C296B"/>
    <w:rsid w:val="005D641A"/>
    <w:rsid w:val="005E1E85"/>
    <w:rsid w:val="005E496A"/>
    <w:rsid w:val="005F1409"/>
    <w:rsid w:val="005F65E3"/>
    <w:rsid w:val="00602327"/>
    <w:rsid w:val="006029BD"/>
    <w:rsid w:val="00602A90"/>
    <w:rsid w:val="00614EA1"/>
    <w:rsid w:val="00621290"/>
    <w:rsid w:val="00621926"/>
    <w:rsid w:val="006300E7"/>
    <w:rsid w:val="00632A2F"/>
    <w:rsid w:val="006423F8"/>
    <w:rsid w:val="00660D7F"/>
    <w:rsid w:val="00662C25"/>
    <w:rsid w:val="00667FE8"/>
    <w:rsid w:val="0067134E"/>
    <w:rsid w:val="00674179"/>
    <w:rsid w:val="00674A73"/>
    <w:rsid w:val="00677E53"/>
    <w:rsid w:val="00680EDF"/>
    <w:rsid w:val="0068361B"/>
    <w:rsid w:val="0069131A"/>
    <w:rsid w:val="0069362C"/>
    <w:rsid w:val="006942DD"/>
    <w:rsid w:val="006B3789"/>
    <w:rsid w:val="006B6141"/>
    <w:rsid w:val="006D0E20"/>
    <w:rsid w:val="006D14CB"/>
    <w:rsid w:val="006D4286"/>
    <w:rsid w:val="006D6432"/>
    <w:rsid w:val="006F094B"/>
    <w:rsid w:val="006F1449"/>
    <w:rsid w:val="006F29F5"/>
    <w:rsid w:val="00701E90"/>
    <w:rsid w:val="00707725"/>
    <w:rsid w:val="00707E8A"/>
    <w:rsid w:val="00721F40"/>
    <w:rsid w:val="00725E18"/>
    <w:rsid w:val="00741456"/>
    <w:rsid w:val="00747135"/>
    <w:rsid w:val="007475E7"/>
    <w:rsid w:val="00760244"/>
    <w:rsid w:val="00763EC1"/>
    <w:rsid w:val="00766D5F"/>
    <w:rsid w:val="007768E8"/>
    <w:rsid w:val="007770CE"/>
    <w:rsid w:val="007900AB"/>
    <w:rsid w:val="007A75F1"/>
    <w:rsid w:val="007B0D2E"/>
    <w:rsid w:val="007B1437"/>
    <w:rsid w:val="007B6D4D"/>
    <w:rsid w:val="007C1C99"/>
    <w:rsid w:val="007C2CD1"/>
    <w:rsid w:val="007D4E94"/>
    <w:rsid w:val="007D7CBE"/>
    <w:rsid w:val="007E6DAA"/>
    <w:rsid w:val="007F4CF2"/>
    <w:rsid w:val="007F61D1"/>
    <w:rsid w:val="00800193"/>
    <w:rsid w:val="00802902"/>
    <w:rsid w:val="00806A6B"/>
    <w:rsid w:val="00821FB8"/>
    <w:rsid w:val="008227FA"/>
    <w:rsid w:val="0083592C"/>
    <w:rsid w:val="00841440"/>
    <w:rsid w:val="0084150C"/>
    <w:rsid w:val="00860BC1"/>
    <w:rsid w:val="00861134"/>
    <w:rsid w:val="00863078"/>
    <w:rsid w:val="0086782C"/>
    <w:rsid w:val="008703D6"/>
    <w:rsid w:val="00871FD4"/>
    <w:rsid w:val="00872D6D"/>
    <w:rsid w:val="00874F00"/>
    <w:rsid w:val="008776FA"/>
    <w:rsid w:val="008778C0"/>
    <w:rsid w:val="00880DA5"/>
    <w:rsid w:val="00886ED1"/>
    <w:rsid w:val="008928C8"/>
    <w:rsid w:val="008A421C"/>
    <w:rsid w:val="008B4648"/>
    <w:rsid w:val="008C0F5B"/>
    <w:rsid w:val="008C58AB"/>
    <w:rsid w:val="008C739D"/>
    <w:rsid w:val="008D1B68"/>
    <w:rsid w:val="008D7945"/>
    <w:rsid w:val="008E0728"/>
    <w:rsid w:val="008E6ACE"/>
    <w:rsid w:val="008E70C2"/>
    <w:rsid w:val="008F1A5F"/>
    <w:rsid w:val="0090599D"/>
    <w:rsid w:val="009075CD"/>
    <w:rsid w:val="00907C7E"/>
    <w:rsid w:val="0091382B"/>
    <w:rsid w:val="00914F44"/>
    <w:rsid w:val="00923BF4"/>
    <w:rsid w:val="009436E8"/>
    <w:rsid w:val="00953A2B"/>
    <w:rsid w:val="0095466B"/>
    <w:rsid w:val="00956A0C"/>
    <w:rsid w:val="009628E5"/>
    <w:rsid w:val="00963718"/>
    <w:rsid w:val="009747DB"/>
    <w:rsid w:val="00986825"/>
    <w:rsid w:val="00993260"/>
    <w:rsid w:val="0099534C"/>
    <w:rsid w:val="009A3451"/>
    <w:rsid w:val="009A74B0"/>
    <w:rsid w:val="009B3908"/>
    <w:rsid w:val="009B4B72"/>
    <w:rsid w:val="009B6F53"/>
    <w:rsid w:val="009B722E"/>
    <w:rsid w:val="009C605C"/>
    <w:rsid w:val="009C64A3"/>
    <w:rsid w:val="009D1936"/>
    <w:rsid w:val="009D3995"/>
    <w:rsid w:val="009D7C93"/>
    <w:rsid w:val="009E7C5F"/>
    <w:rsid w:val="009E7D5A"/>
    <w:rsid w:val="009F0B8B"/>
    <w:rsid w:val="00A002C1"/>
    <w:rsid w:val="00A00D9E"/>
    <w:rsid w:val="00A07C8D"/>
    <w:rsid w:val="00A126F7"/>
    <w:rsid w:val="00A14ED5"/>
    <w:rsid w:val="00A21522"/>
    <w:rsid w:val="00A22FA4"/>
    <w:rsid w:val="00A23FD8"/>
    <w:rsid w:val="00A2460F"/>
    <w:rsid w:val="00A2748E"/>
    <w:rsid w:val="00A27555"/>
    <w:rsid w:val="00A41743"/>
    <w:rsid w:val="00A4385B"/>
    <w:rsid w:val="00A45825"/>
    <w:rsid w:val="00A5143F"/>
    <w:rsid w:val="00A53DBC"/>
    <w:rsid w:val="00A5453B"/>
    <w:rsid w:val="00A54E51"/>
    <w:rsid w:val="00A63153"/>
    <w:rsid w:val="00A63FDE"/>
    <w:rsid w:val="00A64139"/>
    <w:rsid w:val="00A711FB"/>
    <w:rsid w:val="00A84907"/>
    <w:rsid w:val="00A92F12"/>
    <w:rsid w:val="00A94087"/>
    <w:rsid w:val="00A9595C"/>
    <w:rsid w:val="00A95B87"/>
    <w:rsid w:val="00AA141A"/>
    <w:rsid w:val="00AB6703"/>
    <w:rsid w:val="00AB7539"/>
    <w:rsid w:val="00AD4C02"/>
    <w:rsid w:val="00AD5F09"/>
    <w:rsid w:val="00AD659E"/>
    <w:rsid w:val="00AD6C75"/>
    <w:rsid w:val="00B0258C"/>
    <w:rsid w:val="00B028BC"/>
    <w:rsid w:val="00B04450"/>
    <w:rsid w:val="00B04AA1"/>
    <w:rsid w:val="00B30742"/>
    <w:rsid w:val="00B36E70"/>
    <w:rsid w:val="00B42187"/>
    <w:rsid w:val="00B50474"/>
    <w:rsid w:val="00B54C00"/>
    <w:rsid w:val="00B550E5"/>
    <w:rsid w:val="00B61B4C"/>
    <w:rsid w:val="00B64451"/>
    <w:rsid w:val="00B8345F"/>
    <w:rsid w:val="00B84C96"/>
    <w:rsid w:val="00B90AA4"/>
    <w:rsid w:val="00BA64C6"/>
    <w:rsid w:val="00BB4EFB"/>
    <w:rsid w:val="00BB5B46"/>
    <w:rsid w:val="00BB62C1"/>
    <w:rsid w:val="00BB7F21"/>
    <w:rsid w:val="00BE2538"/>
    <w:rsid w:val="00BE3086"/>
    <w:rsid w:val="00BE72CB"/>
    <w:rsid w:val="00BF1C54"/>
    <w:rsid w:val="00BF255E"/>
    <w:rsid w:val="00BF71AD"/>
    <w:rsid w:val="00C05AF8"/>
    <w:rsid w:val="00C10874"/>
    <w:rsid w:val="00C10A53"/>
    <w:rsid w:val="00C10C52"/>
    <w:rsid w:val="00C21DD7"/>
    <w:rsid w:val="00C2201D"/>
    <w:rsid w:val="00C22760"/>
    <w:rsid w:val="00C30DBD"/>
    <w:rsid w:val="00C33027"/>
    <w:rsid w:val="00C3371C"/>
    <w:rsid w:val="00C35AFC"/>
    <w:rsid w:val="00C4071C"/>
    <w:rsid w:val="00C53FAC"/>
    <w:rsid w:val="00C571B0"/>
    <w:rsid w:val="00C57587"/>
    <w:rsid w:val="00C57BC5"/>
    <w:rsid w:val="00C73AF0"/>
    <w:rsid w:val="00C740A4"/>
    <w:rsid w:val="00C8144A"/>
    <w:rsid w:val="00C815B6"/>
    <w:rsid w:val="00C97DB3"/>
    <w:rsid w:val="00CA42C1"/>
    <w:rsid w:val="00CA63BD"/>
    <w:rsid w:val="00CC3D7C"/>
    <w:rsid w:val="00CC5E6D"/>
    <w:rsid w:val="00CD6BBF"/>
    <w:rsid w:val="00CE1C3D"/>
    <w:rsid w:val="00CE4B43"/>
    <w:rsid w:val="00CF39BA"/>
    <w:rsid w:val="00CF6F13"/>
    <w:rsid w:val="00D019BC"/>
    <w:rsid w:val="00D02F4A"/>
    <w:rsid w:val="00D031E6"/>
    <w:rsid w:val="00D06144"/>
    <w:rsid w:val="00D06949"/>
    <w:rsid w:val="00D1120E"/>
    <w:rsid w:val="00D150E7"/>
    <w:rsid w:val="00D16628"/>
    <w:rsid w:val="00D204E8"/>
    <w:rsid w:val="00D216D9"/>
    <w:rsid w:val="00D22793"/>
    <w:rsid w:val="00D22EDC"/>
    <w:rsid w:val="00D24125"/>
    <w:rsid w:val="00D246D3"/>
    <w:rsid w:val="00D30582"/>
    <w:rsid w:val="00D333DB"/>
    <w:rsid w:val="00D379E7"/>
    <w:rsid w:val="00D37A07"/>
    <w:rsid w:val="00D62F44"/>
    <w:rsid w:val="00D73CE1"/>
    <w:rsid w:val="00D76BD4"/>
    <w:rsid w:val="00D76E43"/>
    <w:rsid w:val="00D9356B"/>
    <w:rsid w:val="00DA093A"/>
    <w:rsid w:val="00DA1159"/>
    <w:rsid w:val="00DB1395"/>
    <w:rsid w:val="00DB3DA0"/>
    <w:rsid w:val="00DC1273"/>
    <w:rsid w:val="00DC352B"/>
    <w:rsid w:val="00DC4035"/>
    <w:rsid w:val="00DC6CB2"/>
    <w:rsid w:val="00DC774D"/>
    <w:rsid w:val="00DD357B"/>
    <w:rsid w:val="00DD7818"/>
    <w:rsid w:val="00DF0ADE"/>
    <w:rsid w:val="00DF6159"/>
    <w:rsid w:val="00DF7774"/>
    <w:rsid w:val="00E00D21"/>
    <w:rsid w:val="00E06B48"/>
    <w:rsid w:val="00E10626"/>
    <w:rsid w:val="00E11EC1"/>
    <w:rsid w:val="00E20B93"/>
    <w:rsid w:val="00E249E7"/>
    <w:rsid w:val="00E4216B"/>
    <w:rsid w:val="00E47B5F"/>
    <w:rsid w:val="00E50D32"/>
    <w:rsid w:val="00E532EA"/>
    <w:rsid w:val="00E645D7"/>
    <w:rsid w:val="00E70002"/>
    <w:rsid w:val="00E76078"/>
    <w:rsid w:val="00E83CF8"/>
    <w:rsid w:val="00E85634"/>
    <w:rsid w:val="00E86BAE"/>
    <w:rsid w:val="00E93B0D"/>
    <w:rsid w:val="00EB5620"/>
    <w:rsid w:val="00EC2EFC"/>
    <w:rsid w:val="00EF3565"/>
    <w:rsid w:val="00EF5C42"/>
    <w:rsid w:val="00F005DC"/>
    <w:rsid w:val="00F00691"/>
    <w:rsid w:val="00F23125"/>
    <w:rsid w:val="00F31205"/>
    <w:rsid w:val="00F33395"/>
    <w:rsid w:val="00F33EEC"/>
    <w:rsid w:val="00F40C17"/>
    <w:rsid w:val="00F42030"/>
    <w:rsid w:val="00F44333"/>
    <w:rsid w:val="00F52C1B"/>
    <w:rsid w:val="00F6232F"/>
    <w:rsid w:val="00F86144"/>
    <w:rsid w:val="00FA3408"/>
    <w:rsid w:val="00FA6CED"/>
    <w:rsid w:val="00FB02E4"/>
    <w:rsid w:val="00FB0694"/>
    <w:rsid w:val="00FB3C4B"/>
    <w:rsid w:val="00FC0474"/>
    <w:rsid w:val="00FC1697"/>
    <w:rsid w:val="00FD06D7"/>
    <w:rsid w:val="00FD741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46804"/>
  <w15:chartTrackingRefBased/>
  <w15:docId w15:val="{E2F0AAA3-5DAB-40FB-A70D-74B225B7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74F00"/>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uiPriority w:val="9"/>
    <w:qFormat/>
    <w:rsid w:val="009B722E"/>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9B722E"/>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9B722E"/>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9B722E"/>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9B722E"/>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9B722E"/>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9B722E"/>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9B722E"/>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9B722E"/>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0473DD"/>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0473DD"/>
    <w:rPr>
      <w:rFonts w:cs="Arial"/>
      <w:bCs w:val="0"/>
      <w:kern w:val="0"/>
      <w:szCs w:val="22"/>
      <w14:ligatures w14:val="none"/>
    </w:rPr>
  </w:style>
  <w:style w:type="character" w:styleId="Hiperhivatkozs">
    <w:name w:val="Hyperlink"/>
    <w:basedOn w:val="Bekezdsalapbettpusa"/>
    <w:rsid w:val="00C53FAC"/>
    <w:rPr>
      <w:color w:val="0000FF"/>
      <w:u w:val="singl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9B722E"/>
    <w:rPr>
      <w:rFonts w:ascii="Times New Roman" w:eastAsia="Times New Roman" w:hAnsi="Times New Roman"/>
      <w:b/>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9B722E"/>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semiHidden/>
    <w:rsid w:val="009B722E"/>
    <w:rPr>
      <w:rFonts w:asciiTheme="majorHAnsi" w:eastAsiaTheme="majorEastAsia" w:hAnsiTheme="majorHAnsi" w:cstheme="majorBidi"/>
      <w:bCs w:val="0"/>
      <w:color w:val="1F3763" w:themeColor="accent1" w:themeShade="7F"/>
      <w:kern w:val="0"/>
      <w:sz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9B722E"/>
    <w:rPr>
      <w:rFonts w:asciiTheme="majorHAnsi" w:eastAsiaTheme="majorEastAsia" w:hAnsiTheme="majorHAnsi" w:cstheme="majorBidi"/>
      <w:bCs w:val="0"/>
      <w:i/>
      <w:iCs/>
      <w:color w:val="2F5496" w:themeColor="accent1" w:themeShade="BF"/>
      <w:kern w:val="0"/>
      <w:szCs w:val="22"/>
      <w14:ligatures w14:val="none"/>
    </w:rPr>
  </w:style>
  <w:style w:type="character" w:customStyle="1" w:styleId="Cmsor5Char">
    <w:name w:val="Címsor 5 Char"/>
    <w:aliases w:val="H5 Char,Block Label Char"/>
    <w:basedOn w:val="Bekezdsalapbettpusa"/>
    <w:rsid w:val="009B722E"/>
    <w:rPr>
      <w:rFonts w:asciiTheme="majorHAnsi" w:eastAsiaTheme="majorEastAsia" w:hAnsiTheme="majorHAnsi" w:cstheme="majorBidi"/>
      <w:bCs w:val="0"/>
      <w:color w:val="2F5496" w:themeColor="accent1" w:themeShade="BF"/>
      <w:kern w:val="0"/>
      <w:szCs w:val="22"/>
      <w14:ligatures w14:val="none"/>
    </w:rPr>
  </w:style>
  <w:style w:type="character" w:customStyle="1" w:styleId="Cmsor6Char">
    <w:name w:val="Címsor 6 Char"/>
    <w:basedOn w:val="Bekezdsalapbettpusa"/>
    <w:link w:val="Cmsor6"/>
    <w:rsid w:val="009B722E"/>
    <w:rPr>
      <w:rFonts w:ascii="Times New Roman" w:eastAsia="Times New Roman" w:hAnsi="Times New Roman"/>
      <w:b/>
      <w:kern w:val="0"/>
      <w:sz w:val="24"/>
      <w:lang w:val="x-none" w:eastAsia="ar-SA"/>
      <w14:ligatures w14:val="none"/>
    </w:rPr>
  </w:style>
  <w:style w:type="character" w:customStyle="1" w:styleId="Cmsor7Char">
    <w:name w:val="Címsor 7 Char"/>
    <w:basedOn w:val="Bekezdsalapbettpusa"/>
    <w:rsid w:val="009B722E"/>
    <w:rPr>
      <w:rFonts w:asciiTheme="majorHAnsi" w:eastAsiaTheme="majorEastAsia" w:hAnsiTheme="majorHAnsi" w:cstheme="majorBidi"/>
      <w:bCs w:val="0"/>
      <w:i/>
      <w:iCs/>
      <w:color w:val="1F3763" w:themeColor="accent1" w:themeShade="7F"/>
      <w:kern w:val="0"/>
      <w:szCs w:val="22"/>
      <w14:ligatures w14:val="none"/>
    </w:rPr>
  </w:style>
  <w:style w:type="character" w:customStyle="1" w:styleId="Cmsor8Char">
    <w:name w:val="Címsor 8 Char"/>
    <w:basedOn w:val="Bekezdsalapbettpusa"/>
    <w:link w:val="Cmsor8"/>
    <w:rsid w:val="009B722E"/>
    <w:rPr>
      <w:rFonts w:ascii="Times New Roman" w:eastAsia="Times New Roman" w:hAnsi="Times New Roman"/>
      <w:b/>
      <w:bCs w:val="0"/>
      <w:color w:val="000000"/>
      <w:kern w:val="0"/>
      <w:sz w:val="40"/>
      <w:lang w:val="x-none" w:eastAsia="ar-SA"/>
      <w14:ligatures w14:val="none"/>
    </w:rPr>
  </w:style>
  <w:style w:type="character" w:customStyle="1" w:styleId="Cmsor9Char">
    <w:name w:val="Címsor 9 Char"/>
    <w:basedOn w:val="Bekezdsalapbettpusa"/>
    <w:link w:val="Cmsor9"/>
    <w:rsid w:val="009B722E"/>
    <w:rPr>
      <w:rFonts w:ascii="Times New Roman" w:eastAsia="Times New Roman" w:hAnsi="Times New Roman"/>
      <w:b/>
      <w:bCs w:val="0"/>
      <w:caps/>
      <w:kern w:val="0"/>
      <w:sz w:val="28"/>
      <w:lang w:val="x-none" w:eastAsia="ar-SA"/>
      <w14:ligatures w14:val="non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9B722E"/>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9B722E"/>
    <w:rPr>
      <w:rFonts w:ascii="Times New Roman" w:eastAsia="Noto Sans CJK SC Regular" w:hAnsi="Times New Roman" w:cs="FreeSans"/>
      <w:bCs w:val="0"/>
      <w:sz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9B722E"/>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9B722E"/>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9B722E"/>
    <w:rPr>
      <w:rFonts w:cs="Arial"/>
      <w:bCs w:val="0"/>
      <w:kern w:val="0"/>
      <w:szCs w:val="22"/>
      <w14:ligatures w14:val="none"/>
    </w:rPr>
  </w:style>
  <w:style w:type="character" w:customStyle="1" w:styleId="llbChar1">
    <w:name w:val="Élőláb Char1"/>
    <w:link w:val="llb"/>
    <w:locked/>
    <w:rsid w:val="009B722E"/>
    <w:rPr>
      <w:rFonts w:ascii="Times New Roman" w:eastAsia="Calibri" w:hAnsi="Times New Roman"/>
      <w:bCs w:val="0"/>
      <w:kern w:val="0"/>
      <w:sz w:val="24"/>
      <w:lang w:eastAsia="hu-HU"/>
      <w14:ligatures w14:val="none"/>
    </w:rPr>
  </w:style>
  <w:style w:type="character" w:styleId="Oldalszm">
    <w:name w:val="page number"/>
    <w:rsid w:val="009B722E"/>
    <w:rPr>
      <w:rFonts w:cs="Times New Roman"/>
    </w:rPr>
  </w:style>
  <w:style w:type="paragraph" w:styleId="lfej">
    <w:name w:val="header"/>
    <w:aliases w:val="Header1,ƒl?fej"/>
    <w:basedOn w:val="Norml"/>
    <w:link w:val="lfejChar1"/>
    <w:rsid w:val="009B722E"/>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9B722E"/>
    <w:rPr>
      <w:rFonts w:cs="Arial"/>
      <w:bCs w:val="0"/>
      <w:kern w:val="0"/>
      <w:szCs w:val="22"/>
      <w14:ligatures w14:val="none"/>
    </w:rPr>
  </w:style>
  <w:style w:type="character" w:customStyle="1" w:styleId="lfejChar1">
    <w:name w:val="Élőfej Char1"/>
    <w:aliases w:val="Header1 Char1,ƒl?fej Char1"/>
    <w:link w:val="lfej"/>
    <w:uiPriority w:val="99"/>
    <w:locked/>
    <w:rsid w:val="009B722E"/>
    <w:rPr>
      <w:rFonts w:ascii="Times New Roman" w:eastAsia="Times New Roman" w:hAnsi="Times New Roman"/>
      <w:bCs w:val="0"/>
      <w:kern w:val="0"/>
      <w:sz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9B722E"/>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9B722E"/>
    <w:rPr>
      <w:rFonts w:ascii="Times New Roman" w:eastAsia="Times New Roman" w:hAnsi="Times New Roman" w:cs="Tahoma"/>
      <w:bCs w:val="0"/>
      <w:kern w:val="0"/>
      <w:sz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9B722E"/>
    <w:rPr>
      <w:rFonts w:ascii="Times New Roman" w:eastAsia="Calibri" w:hAnsi="Times New Roman"/>
      <w:b/>
      <w:bCs w:val="0"/>
      <w:kern w:val="0"/>
      <w:sz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9B722E"/>
    <w:rPr>
      <w:rFonts w:ascii="Cambria" w:eastAsia="Times New Roman" w:hAnsi="Cambria"/>
      <w:b/>
      <w:i/>
      <w:iCs/>
      <w:color w:val="4F81BD"/>
      <w:kern w:val="0"/>
      <w:szCs w:val="22"/>
      <w14:ligatures w14:val="none"/>
    </w:rPr>
  </w:style>
  <w:style w:type="character" w:customStyle="1" w:styleId="Cmsor5Char1">
    <w:name w:val="Címsor 5 Char1"/>
    <w:aliases w:val="H5 Char1,Block Label Char1"/>
    <w:link w:val="Cmsor5"/>
    <w:locked/>
    <w:rsid w:val="009B722E"/>
    <w:rPr>
      <w:rFonts w:ascii="Times New Roman" w:eastAsia="Times New Roman" w:hAnsi="Times New Roman"/>
      <w:b/>
      <w:kern w:val="0"/>
      <w:sz w:val="24"/>
      <w:lang w:eastAsia="hu-HU"/>
      <w14:ligatures w14:val="none"/>
    </w:rPr>
  </w:style>
  <w:style w:type="character" w:customStyle="1" w:styleId="Cmsor7Char1">
    <w:name w:val="Címsor 7 Char1"/>
    <w:link w:val="Cmsor7"/>
    <w:locked/>
    <w:rsid w:val="009B722E"/>
    <w:rPr>
      <w:rFonts w:ascii="Times New Roman" w:eastAsia="Times New Roman" w:hAnsi="Times New Roman"/>
      <w:bCs w:val="0"/>
      <w:kern w:val="0"/>
      <w:sz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9B722E"/>
    <w:rPr>
      <w:rFonts w:ascii="Times New Roman" w:eastAsia="Calibri" w:hAnsi="Times New Roman" w:cs="Times New Roman"/>
      <w:bCs w:val="0"/>
      <w:sz w:val="24"/>
      <w:szCs w:val="24"/>
      <w:lang w:eastAsia="hu-HU"/>
    </w:rPr>
  </w:style>
  <w:style w:type="paragraph" w:styleId="Cm">
    <w:name w:val="Title"/>
    <w:aliases w:val="Cím Char1,Cím Char Char,Cím Char2,Cím Char Char1"/>
    <w:basedOn w:val="Norml"/>
    <w:link w:val="CmChar4"/>
    <w:qFormat/>
    <w:rsid w:val="009B722E"/>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9B722E"/>
    <w:rPr>
      <w:rFonts w:asciiTheme="majorHAnsi" w:eastAsiaTheme="majorEastAsia" w:hAnsiTheme="majorHAnsi" w:cstheme="majorBidi"/>
      <w:bCs w:val="0"/>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9B722E"/>
    <w:rPr>
      <w:rFonts w:ascii="Times New Roman" w:eastAsia="Calibri" w:hAnsi="Times New Roman"/>
      <w:b/>
      <w:bCs w:val="0"/>
      <w:kern w:val="0"/>
      <w:sz w:val="24"/>
      <w:lang w:eastAsia="hu-HU"/>
      <w14:ligatures w14:val="none"/>
    </w:rPr>
  </w:style>
  <w:style w:type="paragraph" w:styleId="Szvegtrzsbehzssal2">
    <w:name w:val="Body Text Indent 2"/>
    <w:basedOn w:val="Norml"/>
    <w:link w:val="Szvegtrzsbehzssal2Char1"/>
    <w:rsid w:val="009B722E"/>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9B722E"/>
    <w:rPr>
      <w:rFonts w:cs="Arial"/>
      <w:bCs w:val="0"/>
      <w:kern w:val="0"/>
      <w:szCs w:val="22"/>
      <w14:ligatures w14:val="none"/>
    </w:rPr>
  </w:style>
  <w:style w:type="character" w:customStyle="1" w:styleId="Szvegtrzsbehzssal2Char1">
    <w:name w:val="Szövegtörzs behúzással 2 Char1"/>
    <w:link w:val="Szvegtrzsbehzssal2"/>
    <w:locked/>
    <w:rsid w:val="009B722E"/>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9B722E"/>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9B722E"/>
    <w:rPr>
      <w:rFonts w:cs="Arial"/>
      <w:bCs w:val="0"/>
      <w:kern w:val="0"/>
      <w:szCs w:val="22"/>
      <w14:ligatures w14:val="none"/>
    </w:rPr>
  </w:style>
  <w:style w:type="character" w:customStyle="1" w:styleId="SzvegtrzsbehzssalChar1">
    <w:name w:val="Szövegtörzs behúzással Char1"/>
    <w:link w:val="Szvegtrzsbehzssal"/>
    <w:locked/>
    <w:rsid w:val="009B722E"/>
    <w:rPr>
      <w:rFonts w:ascii="Times New Roman" w:eastAsia="Calibri" w:hAnsi="Times New Roman"/>
      <w:bCs w:val="0"/>
      <w:kern w:val="0"/>
      <w:sz w:val="24"/>
      <w:lang w:eastAsia="hu-HU"/>
      <w14:ligatures w14:val="none"/>
    </w:rPr>
  </w:style>
  <w:style w:type="paragraph" w:customStyle="1" w:styleId="Stlus1">
    <w:name w:val="Stílus1"/>
    <w:basedOn w:val="Norml"/>
    <w:rsid w:val="009B722E"/>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9B722E"/>
    <w:pPr>
      <w:spacing w:after="0" w:line="240" w:lineRule="auto"/>
      <w:jc w:val="both"/>
    </w:pPr>
    <w:rPr>
      <w:rFonts w:eastAsia="Calibri" w:cs="Times New Roman"/>
      <w:kern w:val="0"/>
      <w:lang w:eastAsia="ar-SA" w:bidi="ar-SA"/>
    </w:rPr>
  </w:style>
  <w:style w:type="paragraph" w:customStyle="1" w:styleId="B">
    <w:name w:val="B"/>
    <w:rsid w:val="009B722E"/>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9B722E"/>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9B722E"/>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9B722E"/>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9B722E"/>
    <w:rPr>
      <w:rFonts w:asciiTheme="minorHAnsi" w:eastAsiaTheme="minorEastAsia" w:hAnsiTheme="minorHAnsi" w:cstheme="minorBidi"/>
      <w:bCs w:val="0"/>
      <w:color w:val="5A5A5A" w:themeColor="text1" w:themeTint="A5"/>
      <w:spacing w:val="15"/>
      <w:kern w:val="0"/>
      <w:szCs w:val="22"/>
      <w14:ligatures w14:val="none"/>
    </w:rPr>
  </w:style>
  <w:style w:type="character" w:customStyle="1" w:styleId="AlcmChar1">
    <w:name w:val="Alcím Char1"/>
    <w:aliases w:val=" Char3 Char1"/>
    <w:link w:val="Alcm"/>
    <w:locked/>
    <w:rsid w:val="009B722E"/>
    <w:rPr>
      <w:rFonts w:eastAsia="MS Mincho" w:cs="Tahoma"/>
      <w:bCs w:val="0"/>
      <w:i/>
      <w:iCs/>
      <w:kern w:val="0"/>
      <w:sz w:val="28"/>
      <w:szCs w:val="28"/>
      <w:lang w:eastAsia="hu-HU"/>
      <w14:ligatures w14:val="none"/>
    </w:rPr>
  </w:style>
  <w:style w:type="paragraph" w:customStyle="1" w:styleId="standard">
    <w:name w:val="standard"/>
    <w:basedOn w:val="Norml"/>
    <w:rsid w:val="009B722E"/>
    <w:rPr>
      <w:rFonts w:ascii="&amp;#39" w:eastAsia="Calibri" w:hAnsi="&amp;#39" w:cs="Times New Roman"/>
      <w:sz w:val="24"/>
      <w:szCs w:val="24"/>
      <w:lang w:eastAsia="hu-HU"/>
    </w:rPr>
  </w:style>
  <w:style w:type="paragraph" w:styleId="Szvegtrzs3">
    <w:name w:val="Body Text 3"/>
    <w:basedOn w:val="Norml"/>
    <w:link w:val="Szvegtrzs3Char1"/>
    <w:rsid w:val="009B722E"/>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9B722E"/>
    <w:rPr>
      <w:rFonts w:cs="Arial"/>
      <w:bCs w:val="0"/>
      <w:kern w:val="0"/>
      <w:sz w:val="16"/>
      <w:szCs w:val="16"/>
      <w14:ligatures w14:val="none"/>
    </w:rPr>
  </w:style>
  <w:style w:type="character" w:customStyle="1" w:styleId="Szvegtrzs3Char1">
    <w:name w:val="Szövegtörzs 3 Char1"/>
    <w:link w:val="Szvegtrzs3"/>
    <w:locked/>
    <w:rsid w:val="009B722E"/>
    <w:rPr>
      <w:rFonts w:ascii="Times New Roman" w:eastAsia="Calibri" w:hAnsi="Times New Roman"/>
      <w:bCs w:val="0"/>
      <w:color w:val="000000"/>
      <w:kern w:val="0"/>
      <w:sz w:val="24"/>
      <w:lang w:eastAsia="hu-HU"/>
      <w14:ligatures w14:val="none"/>
    </w:rPr>
  </w:style>
  <w:style w:type="character" w:styleId="Kiemels2">
    <w:name w:val="Strong"/>
    <w:uiPriority w:val="22"/>
    <w:qFormat/>
    <w:rsid w:val="009B722E"/>
    <w:rPr>
      <w:b/>
    </w:rPr>
  </w:style>
  <w:style w:type="paragraph" w:customStyle="1" w:styleId="Szvegtrzs21">
    <w:name w:val="Szövegtörzs 21"/>
    <w:basedOn w:val="Norml"/>
    <w:rsid w:val="009B722E"/>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9B722E"/>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9B722E"/>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9B722E"/>
    <w:pPr>
      <w:spacing w:after="200" w:line="276" w:lineRule="auto"/>
      <w:ind w:left="720"/>
      <w:contextualSpacing/>
    </w:pPr>
    <w:rPr>
      <w:rFonts w:ascii="Calibri" w:eastAsia="Times New Roman" w:hAnsi="Calibri" w:cs="Times New Roman"/>
    </w:rPr>
  </w:style>
  <w:style w:type="paragraph" w:customStyle="1" w:styleId="Default">
    <w:name w:val="Default"/>
    <w:rsid w:val="009B722E"/>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9B722E"/>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9B722E"/>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9B722E"/>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9B722E"/>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9B722E"/>
    <w:rPr>
      <w:rFonts w:ascii="Tahoma" w:eastAsia="Calibri" w:hAnsi="Tahoma" w:cs="Tahoma"/>
      <w:sz w:val="16"/>
      <w:szCs w:val="16"/>
      <w:lang w:eastAsia="hu-HU"/>
    </w:rPr>
  </w:style>
  <w:style w:type="character" w:customStyle="1" w:styleId="BuborkszvegChar">
    <w:name w:val="Buborékszöveg Char"/>
    <w:basedOn w:val="Bekezdsalapbettpusa"/>
    <w:rsid w:val="009B722E"/>
    <w:rPr>
      <w:rFonts w:ascii="Segoe UI" w:hAnsi="Segoe UI" w:cs="Segoe UI"/>
      <w:bCs w:val="0"/>
      <w:kern w:val="0"/>
      <w:sz w:val="18"/>
      <w:szCs w:val="18"/>
      <w14:ligatures w14:val="none"/>
    </w:rPr>
  </w:style>
  <w:style w:type="character" w:customStyle="1" w:styleId="BuborkszvegChar1">
    <w:name w:val="Buborékszöveg Char1"/>
    <w:link w:val="Buborkszveg"/>
    <w:locked/>
    <w:rsid w:val="009B722E"/>
    <w:rPr>
      <w:rFonts w:ascii="Tahoma" w:eastAsia="Calibri" w:hAnsi="Tahoma" w:cs="Tahoma"/>
      <w:bCs w:val="0"/>
      <w:kern w:val="0"/>
      <w:sz w:val="16"/>
      <w:szCs w:val="16"/>
      <w:lang w:eastAsia="hu-HU"/>
      <w14:ligatures w14:val="none"/>
    </w:rPr>
  </w:style>
  <w:style w:type="paragraph" w:styleId="Feladcmebortkon">
    <w:name w:val="envelope return"/>
    <w:basedOn w:val="Norml"/>
    <w:rsid w:val="009B722E"/>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9B722E"/>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9B7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9B722E"/>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9B722E"/>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9B722E"/>
    <w:pPr>
      <w:spacing w:after="0" w:line="240" w:lineRule="auto"/>
      <w:jc w:val="both"/>
    </w:pPr>
    <w:rPr>
      <w:rFonts w:eastAsia="Calibri" w:cs="Tahoma"/>
      <w:kern w:val="0"/>
      <w:lang w:eastAsia="ar-SA" w:bidi="ar-SA"/>
    </w:rPr>
  </w:style>
  <w:style w:type="paragraph" w:customStyle="1" w:styleId="WW-Szvegtrzs2">
    <w:name w:val="WW-Szövegtörzs 2"/>
    <w:basedOn w:val="Norml"/>
    <w:rsid w:val="009B722E"/>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9B722E"/>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9B722E"/>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9B722E"/>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9B722E"/>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9B722E"/>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9B722E"/>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9B722E"/>
    <w:pPr>
      <w:suppressAutoHyphens/>
      <w:jc w:val="both"/>
    </w:pPr>
    <w:rPr>
      <w:rFonts w:eastAsia="Calibri" w:cs="Times New Roman"/>
      <w:b/>
      <w:sz w:val="16"/>
      <w:szCs w:val="20"/>
      <w:lang w:eastAsia="ar-SA"/>
    </w:rPr>
  </w:style>
  <w:style w:type="paragraph" w:customStyle="1" w:styleId="zu">
    <w:name w:val="zu"/>
    <w:basedOn w:val="Norml"/>
    <w:rsid w:val="009B722E"/>
    <w:rPr>
      <w:rFonts w:eastAsia="Calibri"/>
      <w:b/>
      <w:bCs/>
      <w:sz w:val="24"/>
      <w:szCs w:val="24"/>
      <w:lang w:eastAsia="hu-HU"/>
    </w:rPr>
  </w:style>
  <w:style w:type="paragraph" w:customStyle="1" w:styleId="Norml0">
    <w:name w:val="Normŕl"/>
    <w:rsid w:val="009B722E"/>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9B722E"/>
    <w:pPr>
      <w:spacing w:after="160" w:line="240" w:lineRule="exact"/>
    </w:pPr>
    <w:rPr>
      <w:rFonts w:ascii="Verdana" w:eastAsia="Calibri" w:hAnsi="Verdana" w:cs="Times New Roman"/>
      <w:sz w:val="20"/>
      <w:szCs w:val="20"/>
      <w:lang w:val="en-US"/>
    </w:rPr>
  </w:style>
  <w:style w:type="character" w:customStyle="1" w:styleId="CharChar10">
    <w:name w:val="Char Char10"/>
    <w:locked/>
    <w:rsid w:val="009B722E"/>
    <w:rPr>
      <w:rFonts w:ascii="Cambria" w:eastAsia="Times New Roman" w:hAnsi="Cambria" w:cs="Times New Roman"/>
      <w:b/>
      <w:bCs w:val="0"/>
      <w:kern w:val="32"/>
      <w:sz w:val="32"/>
      <w:szCs w:val="32"/>
    </w:rPr>
  </w:style>
  <w:style w:type="paragraph" w:customStyle="1" w:styleId="Bekezds">
    <w:name w:val="Bekezdés"/>
    <w:basedOn w:val="Norml"/>
    <w:rsid w:val="009B722E"/>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9B722E"/>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9B722E"/>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9B722E"/>
    <w:rPr>
      <w:rFonts w:ascii="Times New Roman" w:hAnsi="Times New Roman" w:cs="Times New Roman"/>
      <w:b/>
      <w:bCs w:val="0"/>
      <w:sz w:val="24"/>
      <w:szCs w:val="24"/>
      <w:lang w:val="x-none" w:eastAsia="hu-HU"/>
    </w:rPr>
  </w:style>
  <w:style w:type="character" w:styleId="Kiemels">
    <w:name w:val="Emphasis"/>
    <w:uiPriority w:val="20"/>
    <w:qFormat/>
    <w:rsid w:val="009B722E"/>
    <w:rPr>
      <w:rFonts w:cs="Times New Roman"/>
      <w:i/>
      <w:iCs/>
    </w:rPr>
  </w:style>
  <w:style w:type="paragraph" w:customStyle="1" w:styleId="Alap">
    <w:name w:val="Alap"/>
    <w:basedOn w:val="Norml"/>
    <w:rsid w:val="009B722E"/>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9B722E"/>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9B722E"/>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9B722E"/>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rsid w:val="009B722E"/>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9B722E"/>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unhideWhenUsed/>
    <w:rsid w:val="009B722E"/>
    <w:rPr>
      <w:b/>
      <w:bCs/>
    </w:rPr>
  </w:style>
  <w:style w:type="character" w:customStyle="1" w:styleId="MegjegyzstrgyaChar">
    <w:name w:val="Megjegyzés tárgya Char"/>
    <w:aliases w:val=" Char1 Char1"/>
    <w:basedOn w:val="JegyzetszvegChar"/>
    <w:rsid w:val="009B722E"/>
    <w:rPr>
      <w:rFonts w:cs="Arial"/>
      <w:b/>
      <w:bCs/>
      <w:kern w:val="0"/>
      <w:sz w:val="20"/>
      <w:szCs w:val="20"/>
      <w14:ligatures w14:val="none"/>
    </w:rPr>
  </w:style>
  <w:style w:type="character" w:customStyle="1" w:styleId="MegjegyzstrgyaChar1">
    <w:name w:val="Megjegyzés tárgya Char1"/>
    <w:link w:val="Megjegyzstrgya"/>
    <w:semiHidden/>
    <w:locked/>
    <w:rsid w:val="009B722E"/>
    <w:rPr>
      <w:rFonts w:ascii="Calibri" w:eastAsia="Times New Roman" w:hAnsi="Calibri"/>
      <w:b/>
      <w:kern w:val="0"/>
      <w:sz w:val="20"/>
      <w:szCs w:val="20"/>
      <w14:ligatures w14:val="none"/>
    </w:rPr>
  </w:style>
  <w:style w:type="character" w:customStyle="1" w:styleId="CharChar2">
    <w:name w:val="Char Char2"/>
    <w:locked/>
    <w:rsid w:val="009B722E"/>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unhideWhenUsed/>
    <w:rsid w:val="009B722E"/>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9B722E"/>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9B722E"/>
    <w:rPr>
      <w:rFonts w:ascii="Calibri" w:eastAsia="Times New Roman" w:hAnsi="Calibri"/>
      <w:bCs w:val="0"/>
      <w:kern w:val="0"/>
      <w:sz w:val="20"/>
      <w:szCs w:val="20"/>
      <w14:ligatures w14:val="none"/>
    </w:rPr>
  </w:style>
  <w:style w:type="character" w:styleId="Lbjegyzet-hivatkozs">
    <w:name w:val="footnote reference"/>
    <w:aliases w:val="Footnote symbol,BVI fnr"/>
    <w:uiPriority w:val="99"/>
    <w:semiHidden/>
    <w:unhideWhenUsed/>
    <w:rsid w:val="009B722E"/>
    <w:rPr>
      <w:rFonts w:cs="Times New Roman"/>
      <w:vertAlign w:val="superscript"/>
    </w:rPr>
  </w:style>
  <w:style w:type="paragraph" w:customStyle="1" w:styleId="Nincstrkz1">
    <w:name w:val="Nincs térköz1"/>
    <w:rsid w:val="009B722E"/>
    <w:rPr>
      <w:rFonts w:ascii="Calibri" w:eastAsia="Times New Roman" w:hAnsi="Calibri" w:cs="Calibri"/>
      <w:bCs w:val="0"/>
      <w:kern w:val="0"/>
      <w:szCs w:val="22"/>
      <w14:ligatures w14:val="none"/>
    </w:rPr>
  </w:style>
  <w:style w:type="character" w:customStyle="1" w:styleId="WW8Num4z0">
    <w:name w:val="WW8Num4z0"/>
    <w:rsid w:val="009B722E"/>
    <w:rPr>
      <w:rFonts w:ascii="Symbol" w:hAnsi="Symbol"/>
    </w:rPr>
  </w:style>
  <w:style w:type="character" w:customStyle="1" w:styleId="WW8Num4z1">
    <w:name w:val="WW8Num4z1"/>
    <w:rsid w:val="009B722E"/>
    <w:rPr>
      <w:rFonts w:ascii="Times New Roman" w:hAnsi="Times New Roman" w:cs="Times New Roman"/>
    </w:rPr>
  </w:style>
  <w:style w:type="character" w:customStyle="1" w:styleId="WW8Num4z2">
    <w:name w:val="WW8Num4z2"/>
    <w:rsid w:val="009B722E"/>
    <w:rPr>
      <w:rFonts w:ascii="Wingdings" w:hAnsi="Wingdings"/>
    </w:rPr>
  </w:style>
  <w:style w:type="character" w:customStyle="1" w:styleId="WW8Num4z4">
    <w:name w:val="WW8Num4z4"/>
    <w:rsid w:val="009B722E"/>
    <w:rPr>
      <w:rFonts w:ascii="Courier New" w:hAnsi="Courier New" w:cs="Times New Roman Bold"/>
    </w:rPr>
  </w:style>
  <w:style w:type="character" w:customStyle="1" w:styleId="WW8Num7z0">
    <w:name w:val="WW8Num7z0"/>
    <w:rsid w:val="009B722E"/>
    <w:rPr>
      <w:rFonts w:ascii="Garamond" w:hAnsi="Garamond" w:cs="Times New Roman"/>
    </w:rPr>
  </w:style>
  <w:style w:type="character" w:customStyle="1" w:styleId="WW8Num10z0">
    <w:name w:val="WW8Num10z0"/>
    <w:rsid w:val="009B722E"/>
    <w:rPr>
      <w:rFonts w:ascii="Garamond" w:hAnsi="Garamond" w:cs="Times New Roman"/>
    </w:rPr>
  </w:style>
  <w:style w:type="character" w:customStyle="1" w:styleId="WW8Num12z0">
    <w:name w:val="WW8Num12z0"/>
    <w:rsid w:val="009B722E"/>
    <w:rPr>
      <w:rFonts w:ascii="Symbol" w:hAnsi="Symbol"/>
    </w:rPr>
  </w:style>
  <w:style w:type="character" w:customStyle="1" w:styleId="WW8Num13z0">
    <w:name w:val="WW8Num13z0"/>
    <w:rsid w:val="009B722E"/>
    <w:rPr>
      <w:rFonts w:ascii="Symbol" w:hAnsi="Symbol"/>
      <w:color w:val="auto"/>
    </w:rPr>
  </w:style>
  <w:style w:type="character" w:customStyle="1" w:styleId="WW8Num14z0">
    <w:name w:val="WW8Num14z0"/>
    <w:rsid w:val="009B722E"/>
    <w:rPr>
      <w:rFonts w:ascii="Symbol" w:hAnsi="Symbol"/>
    </w:rPr>
  </w:style>
  <w:style w:type="character" w:customStyle="1" w:styleId="WW8Num16z0">
    <w:name w:val="WW8Num16z0"/>
    <w:rsid w:val="009B722E"/>
    <w:rPr>
      <w:rFonts w:ascii="Symbol" w:hAnsi="Symbol" w:cs="Times New Roman"/>
    </w:rPr>
  </w:style>
  <w:style w:type="character" w:customStyle="1" w:styleId="WW8Num17z0">
    <w:name w:val="WW8Num17z0"/>
    <w:rsid w:val="009B722E"/>
    <w:rPr>
      <w:rFonts w:ascii="Symbol" w:hAnsi="Symbol"/>
      <w:color w:val="auto"/>
    </w:rPr>
  </w:style>
  <w:style w:type="character" w:customStyle="1" w:styleId="WW8Num18z0">
    <w:name w:val="WW8Num18z0"/>
    <w:rsid w:val="009B722E"/>
    <w:rPr>
      <w:rFonts w:ascii="Symbol" w:hAnsi="Symbol"/>
    </w:rPr>
  </w:style>
  <w:style w:type="character" w:customStyle="1" w:styleId="WW8Num19z0">
    <w:name w:val="WW8Num19z0"/>
    <w:rsid w:val="009B722E"/>
    <w:rPr>
      <w:rFonts w:ascii="Symbol" w:hAnsi="Symbol"/>
    </w:rPr>
  </w:style>
  <w:style w:type="character" w:customStyle="1" w:styleId="WW8Num19z1">
    <w:name w:val="WW8Num19z1"/>
    <w:rsid w:val="009B722E"/>
    <w:rPr>
      <w:rFonts w:ascii="Symbol" w:hAnsi="Symbol"/>
      <w:color w:val="auto"/>
    </w:rPr>
  </w:style>
  <w:style w:type="character" w:customStyle="1" w:styleId="WW8Num21z0">
    <w:name w:val="WW8Num21z0"/>
    <w:rsid w:val="009B722E"/>
    <w:rPr>
      <w:rFonts w:ascii="Symbol" w:hAnsi="Symbol"/>
    </w:rPr>
  </w:style>
  <w:style w:type="character" w:customStyle="1" w:styleId="WW8Num22z0">
    <w:name w:val="WW8Num22z0"/>
    <w:rsid w:val="009B722E"/>
    <w:rPr>
      <w:rFonts w:ascii="Symbol" w:hAnsi="Symbol"/>
    </w:rPr>
  </w:style>
  <w:style w:type="character" w:customStyle="1" w:styleId="WW8Num24z0">
    <w:name w:val="WW8Num24z0"/>
    <w:rsid w:val="009B722E"/>
    <w:rPr>
      <w:rFonts w:ascii="Times New Roman" w:eastAsia="Times New Roman" w:hAnsi="Times New Roman" w:cs="Times New Roman"/>
    </w:rPr>
  </w:style>
  <w:style w:type="character" w:customStyle="1" w:styleId="WW8Num27z1">
    <w:name w:val="WW8Num27z1"/>
    <w:rsid w:val="009B722E"/>
    <w:rPr>
      <w:rFonts w:ascii="Courier New" w:hAnsi="Courier New" w:cs="Courier New"/>
    </w:rPr>
  </w:style>
  <w:style w:type="character" w:customStyle="1" w:styleId="WW8Num31z0">
    <w:name w:val="WW8Num31z0"/>
    <w:rsid w:val="009B722E"/>
    <w:rPr>
      <w:color w:val="000000"/>
    </w:rPr>
  </w:style>
  <w:style w:type="character" w:customStyle="1" w:styleId="WW8Num32z0">
    <w:name w:val="WW8Num32z0"/>
    <w:rsid w:val="009B722E"/>
    <w:rPr>
      <w:rFonts w:ascii="Symbol" w:hAnsi="Symbol" w:cs="StarSymbol"/>
      <w:sz w:val="18"/>
      <w:szCs w:val="18"/>
    </w:rPr>
  </w:style>
  <w:style w:type="character" w:customStyle="1" w:styleId="WW8Num32z1">
    <w:name w:val="WW8Num32z1"/>
    <w:rsid w:val="009B722E"/>
    <w:rPr>
      <w:rFonts w:ascii="Wingdings 2" w:hAnsi="Wingdings 2" w:cs="StarSymbol"/>
      <w:sz w:val="18"/>
      <w:szCs w:val="18"/>
    </w:rPr>
  </w:style>
  <w:style w:type="character" w:customStyle="1" w:styleId="WW8Num32z2">
    <w:name w:val="WW8Num32z2"/>
    <w:rsid w:val="009B722E"/>
    <w:rPr>
      <w:rFonts w:ascii="StarSymbol" w:hAnsi="StarSymbol" w:cs="StarSymbol"/>
      <w:sz w:val="18"/>
      <w:szCs w:val="18"/>
    </w:rPr>
  </w:style>
  <w:style w:type="character" w:customStyle="1" w:styleId="WW8Num32z3">
    <w:name w:val="WW8Num32z3"/>
    <w:rsid w:val="009B722E"/>
    <w:rPr>
      <w:rFonts w:ascii="Wingdings" w:hAnsi="Wingdings" w:cs="StarSymbol"/>
      <w:sz w:val="18"/>
      <w:szCs w:val="18"/>
    </w:rPr>
  </w:style>
  <w:style w:type="character" w:customStyle="1" w:styleId="WW8Num33z0">
    <w:name w:val="WW8Num33z0"/>
    <w:rsid w:val="009B722E"/>
    <w:rPr>
      <w:rFonts w:ascii="Symbol" w:hAnsi="Symbol"/>
    </w:rPr>
  </w:style>
  <w:style w:type="character" w:customStyle="1" w:styleId="WW8Num33z1">
    <w:name w:val="WW8Num33z1"/>
    <w:rsid w:val="009B722E"/>
    <w:rPr>
      <w:rFonts w:ascii="Wingdings 2" w:hAnsi="Wingdings 2" w:cs="StarSymbol"/>
      <w:sz w:val="18"/>
      <w:szCs w:val="18"/>
    </w:rPr>
  </w:style>
  <w:style w:type="character" w:customStyle="1" w:styleId="WW8Num33z2">
    <w:name w:val="WW8Num33z2"/>
    <w:rsid w:val="009B722E"/>
    <w:rPr>
      <w:rFonts w:ascii="StarSymbol" w:hAnsi="StarSymbol" w:cs="StarSymbol"/>
      <w:sz w:val="18"/>
      <w:szCs w:val="18"/>
    </w:rPr>
  </w:style>
  <w:style w:type="character" w:customStyle="1" w:styleId="WW8Num34z0">
    <w:name w:val="WW8Num34z0"/>
    <w:rsid w:val="009B722E"/>
    <w:rPr>
      <w:rFonts w:ascii="Times New Roman" w:eastAsia="Times New Roman" w:hAnsi="Times New Roman" w:cs="Times New Roman"/>
    </w:rPr>
  </w:style>
  <w:style w:type="character" w:customStyle="1" w:styleId="WW8Num34z1">
    <w:name w:val="WW8Num34z1"/>
    <w:rsid w:val="009B722E"/>
    <w:rPr>
      <w:rFonts w:ascii="Courier New" w:hAnsi="Courier New" w:cs="Courier New"/>
    </w:rPr>
  </w:style>
  <w:style w:type="character" w:customStyle="1" w:styleId="WW8Num34z2">
    <w:name w:val="WW8Num34z2"/>
    <w:rsid w:val="009B722E"/>
    <w:rPr>
      <w:rFonts w:ascii="Wingdings" w:hAnsi="Wingdings"/>
    </w:rPr>
  </w:style>
  <w:style w:type="character" w:customStyle="1" w:styleId="WW8Num35z0">
    <w:name w:val="WW8Num35z0"/>
    <w:rsid w:val="009B722E"/>
    <w:rPr>
      <w:rFonts w:ascii="Wingdings" w:hAnsi="Wingdings" w:cs="StarSymbol"/>
      <w:sz w:val="18"/>
      <w:szCs w:val="18"/>
    </w:rPr>
  </w:style>
  <w:style w:type="character" w:customStyle="1" w:styleId="WW8Num35z1">
    <w:name w:val="WW8Num35z1"/>
    <w:rsid w:val="009B722E"/>
    <w:rPr>
      <w:rFonts w:ascii="Wingdings 2" w:hAnsi="Wingdings 2" w:cs="StarSymbol"/>
      <w:sz w:val="18"/>
      <w:szCs w:val="18"/>
    </w:rPr>
  </w:style>
  <w:style w:type="character" w:customStyle="1" w:styleId="WW8Num35z2">
    <w:name w:val="WW8Num35z2"/>
    <w:rsid w:val="009B722E"/>
    <w:rPr>
      <w:rFonts w:ascii="StarSymbol" w:hAnsi="StarSymbol" w:cs="StarSymbol"/>
      <w:sz w:val="18"/>
      <w:szCs w:val="18"/>
    </w:rPr>
  </w:style>
  <w:style w:type="character" w:customStyle="1" w:styleId="WW8Num36z0">
    <w:name w:val="WW8Num36z0"/>
    <w:rsid w:val="009B722E"/>
    <w:rPr>
      <w:rFonts w:ascii="Wingdings" w:hAnsi="Wingdings" w:cs="StarSymbol"/>
      <w:sz w:val="18"/>
      <w:szCs w:val="18"/>
    </w:rPr>
  </w:style>
  <w:style w:type="character" w:customStyle="1" w:styleId="WW8Num36z1">
    <w:name w:val="WW8Num36z1"/>
    <w:rsid w:val="009B722E"/>
    <w:rPr>
      <w:rFonts w:ascii="Courier New" w:hAnsi="Courier New"/>
    </w:rPr>
  </w:style>
  <w:style w:type="character" w:customStyle="1" w:styleId="WW8Num36z2">
    <w:name w:val="WW8Num36z2"/>
    <w:rsid w:val="009B722E"/>
    <w:rPr>
      <w:rFonts w:ascii="Wingdings" w:hAnsi="Wingdings"/>
    </w:rPr>
  </w:style>
  <w:style w:type="character" w:customStyle="1" w:styleId="WW8Num37z0">
    <w:name w:val="WW8Num37z0"/>
    <w:rsid w:val="009B722E"/>
    <w:rPr>
      <w:rFonts w:ascii="Wingdings" w:hAnsi="Wingdings" w:cs="StarSymbol"/>
      <w:sz w:val="18"/>
      <w:szCs w:val="18"/>
    </w:rPr>
  </w:style>
  <w:style w:type="character" w:customStyle="1" w:styleId="WW8Num37z1">
    <w:name w:val="WW8Num37z1"/>
    <w:rsid w:val="009B722E"/>
    <w:rPr>
      <w:rFonts w:ascii="Symbol" w:hAnsi="Symbol"/>
      <w:kern w:val="1"/>
    </w:rPr>
  </w:style>
  <w:style w:type="character" w:customStyle="1" w:styleId="WW8Num37z2">
    <w:name w:val="WW8Num37z2"/>
    <w:rsid w:val="009B722E"/>
    <w:rPr>
      <w:rFonts w:ascii="Arial" w:hAnsi="Arial"/>
    </w:rPr>
  </w:style>
  <w:style w:type="character" w:customStyle="1" w:styleId="WW8Num38z0">
    <w:name w:val="WW8Num38z0"/>
    <w:rsid w:val="009B722E"/>
    <w:rPr>
      <w:rFonts w:ascii="Wingdings" w:hAnsi="Wingdings" w:cs="StarSymbol"/>
      <w:sz w:val="18"/>
      <w:szCs w:val="18"/>
    </w:rPr>
  </w:style>
  <w:style w:type="character" w:customStyle="1" w:styleId="WW8Num38z1">
    <w:name w:val="WW8Num38z1"/>
    <w:rsid w:val="009B722E"/>
    <w:rPr>
      <w:rFonts w:ascii="Wingdings 2" w:hAnsi="Wingdings 2" w:cs="StarSymbol"/>
      <w:sz w:val="18"/>
      <w:szCs w:val="18"/>
    </w:rPr>
  </w:style>
  <w:style w:type="character" w:customStyle="1" w:styleId="WW8Num38z2">
    <w:name w:val="WW8Num38z2"/>
    <w:rsid w:val="009B722E"/>
    <w:rPr>
      <w:rFonts w:ascii="StarSymbol" w:hAnsi="StarSymbol" w:cs="StarSymbol"/>
      <w:sz w:val="18"/>
      <w:szCs w:val="18"/>
    </w:rPr>
  </w:style>
  <w:style w:type="character" w:customStyle="1" w:styleId="WW8Num39z0">
    <w:name w:val="WW8Num39z0"/>
    <w:rsid w:val="009B722E"/>
    <w:rPr>
      <w:rFonts w:ascii="Symbol" w:hAnsi="Symbol"/>
    </w:rPr>
  </w:style>
  <w:style w:type="character" w:customStyle="1" w:styleId="WW8Num39z1">
    <w:name w:val="WW8Num39z1"/>
    <w:rsid w:val="009B722E"/>
    <w:rPr>
      <w:rFonts w:ascii="Courier New" w:hAnsi="Courier New" w:cs="Courier New"/>
    </w:rPr>
  </w:style>
  <w:style w:type="character" w:customStyle="1" w:styleId="WW8Num39z2">
    <w:name w:val="WW8Num39z2"/>
    <w:rsid w:val="009B722E"/>
    <w:rPr>
      <w:rFonts w:ascii="Wingdings" w:hAnsi="Wingdings"/>
    </w:rPr>
  </w:style>
  <w:style w:type="character" w:customStyle="1" w:styleId="WW8Num40z0">
    <w:name w:val="WW8Num40z0"/>
    <w:rsid w:val="009B722E"/>
    <w:rPr>
      <w:rFonts w:ascii="Symbol" w:hAnsi="Symbol"/>
    </w:rPr>
  </w:style>
  <w:style w:type="character" w:customStyle="1" w:styleId="WW8Num40z1">
    <w:name w:val="WW8Num40z1"/>
    <w:rsid w:val="009B722E"/>
    <w:rPr>
      <w:rFonts w:ascii="Courier New" w:hAnsi="Courier New" w:cs="Courier New"/>
    </w:rPr>
  </w:style>
  <w:style w:type="character" w:customStyle="1" w:styleId="WW8Num40z2">
    <w:name w:val="WW8Num40z2"/>
    <w:rsid w:val="009B722E"/>
    <w:rPr>
      <w:rFonts w:ascii="Wingdings" w:hAnsi="Wingdings"/>
    </w:rPr>
  </w:style>
  <w:style w:type="character" w:customStyle="1" w:styleId="WW8Num41z0">
    <w:name w:val="WW8Num41z0"/>
    <w:rsid w:val="009B722E"/>
    <w:rPr>
      <w:rFonts w:ascii="Wingdings" w:hAnsi="Wingdings" w:cs="StarSymbol"/>
      <w:sz w:val="18"/>
      <w:szCs w:val="18"/>
    </w:rPr>
  </w:style>
  <w:style w:type="character" w:customStyle="1" w:styleId="WW8Num41z1">
    <w:name w:val="WW8Num41z1"/>
    <w:rsid w:val="009B722E"/>
    <w:rPr>
      <w:rFonts w:ascii="Wingdings 2" w:hAnsi="Wingdings 2" w:cs="StarSymbol"/>
      <w:sz w:val="18"/>
      <w:szCs w:val="18"/>
    </w:rPr>
  </w:style>
  <w:style w:type="character" w:customStyle="1" w:styleId="WW8Num41z2">
    <w:name w:val="WW8Num41z2"/>
    <w:rsid w:val="009B722E"/>
    <w:rPr>
      <w:rFonts w:ascii="StarSymbol" w:hAnsi="StarSymbol" w:cs="StarSymbol"/>
      <w:sz w:val="18"/>
      <w:szCs w:val="18"/>
    </w:rPr>
  </w:style>
  <w:style w:type="character" w:customStyle="1" w:styleId="WW8Num42z0">
    <w:name w:val="WW8Num42z0"/>
    <w:rsid w:val="009B722E"/>
    <w:rPr>
      <w:rFonts w:ascii="Wingdings" w:hAnsi="Wingdings" w:cs="StarSymbol"/>
      <w:sz w:val="18"/>
      <w:szCs w:val="18"/>
    </w:rPr>
  </w:style>
  <w:style w:type="character" w:customStyle="1" w:styleId="WW8Num42z1">
    <w:name w:val="WW8Num42z1"/>
    <w:rsid w:val="009B722E"/>
    <w:rPr>
      <w:rFonts w:ascii="Symbol" w:hAnsi="Symbol"/>
      <w:color w:val="auto"/>
    </w:rPr>
  </w:style>
  <w:style w:type="character" w:customStyle="1" w:styleId="WW8Num42z2">
    <w:name w:val="WW8Num42z2"/>
    <w:rsid w:val="009B722E"/>
    <w:rPr>
      <w:rFonts w:ascii="StarSymbol" w:hAnsi="StarSymbol" w:cs="StarSymbol"/>
      <w:sz w:val="18"/>
      <w:szCs w:val="18"/>
    </w:rPr>
  </w:style>
  <w:style w:type="character" w:customStyle="1" w:styleId="WW8Num43z0">
    <w:name w:val="WW8Num43z0"/>
    <w:rsid w:val="009B722E"/>
    <w:rPr>
      <w:rFonts w:ascii="Symbol" w:hAnsi="Symbol" w:cs="Times New Roman"/>
    </w:rPr>
  </w:style>
  <w:style w:type="character" w:customStyle="1" w:styleId="WW8Num43z1">
    <w:name w:val="WW8Num43z1"/>
    <w:rsid w:val="009B722E"/>
    <w:rPr>
      <w:rFonts w:ascii="Wingdings 2" w:hAnsi="Wingdings 2" w:cs="StarSymbol"/>
      <w:sz w:val="18"/>
      <w:szCs w:val="18"/>
    </w:rPr>
  </w:style>
  <w:style w:type="character" w:customStyle="1" w:styleId="WW8Num43z2">
    <w:name w:val="WW8Num43z2"/>
    <w:rsid w:val="009B722E"/>
    <w:rPr>
      <w:rFonts w:ascii="StarSymbol" w:hAnsi="StarSymbol" w:cs="StarSymbol"/>
      <w:sz w:val="18"/>
      <w:szCs w:val="18"/>
    </w:rPr>
  </w:style>
  <w:style w:type="character" w:customStyle="1" w:styleId="WW8Num44z0">
    <w:name w:val="WW8Num44z0"/>
    <w:rsid w:val="009B722E"/>
    <w:rPr>
      <w:rFonts w:ascii="Wingdings" w:hAnsi="Wingdings" w:cs="StarSymbol"/>
      <w:sz w:val="18"/>
      <w:szCs w:val="18"/>
    </w:rPr>
  </w:style>
  <w:style w:type="character" w:customStyle="1" w:styleId="WW8Num44z1">
    <w:name w:val="WW8Num44z1"/>
    <w:rsid w:val="009B722E"/>
    <w:rPr>
      <w:rFonts w:ascii="Wingdings 2" w:hAnsi="Wingdings 2" w:cs="StarSymbol"/>
      <w:sz w:val="18"/>
      <w:szCs w:val="18"/>
    </w:rPr>
  </w:style>
  <w:style w:type="character" w:customStyle="1" w:styleId="WW8Num44z2">
    <w:name w:val="WW8Num44z2"/>
    <w:rsid w:val="009B722E"/>
    <w:rPr>
      <w:rFonts w:ascii="StarSymbol" w:hAnsi="StarSymbol" w:cs="StarSymbol"/>
      <w:sz w:val="18"/>
      <w:szCs w:val="18"/>
    </w:rPr>
  </w:style>
  <w:style w:type="character" w:customStyle="1" w:styleId="WW8Num45z0">
    <w:name w:val="WW8Num45z0"/>
    <w:rsid w:val="009B722E"/>
    <w:rPr>
      <w:rFonts w:ascii="Wingdings" w:hAnsi="Wingdings" w:cs="StarSymbol"/>
      <w:sz w:val="18"/>
      <w:szCs w:val="18"/>
    </w:rPr>
  </w:style>
  <w:style w:type="character" w:customStyle="1" w:styleId="WW8Num45z1">
    <w:name w:val="WW8Num45z1"/>
    <w:rsid w:val="009B722E"/>
    <w:rPr>
      <w:rFonts w:ascii="Wingdings 2" w:hAnsi="Wingdings 2" w:cs="StarSymbol"/>
      <w:sz w:val="18"/>
      <w:szCs w:val="18"/>
    </w:rPr>
  </w:style>
  <w:style w:type="character" w:customStyle="1" w:styleId="WW8Num45z2">
    <w:name w:val="WW8Num45z2"/>
    <w:rsid w:val="009B722E"/>
    <w:rPr>
      <w:rFonts w:ascii="StarSymbol" w:hAnsi="StarSymbol" w:cs="StarSymbol"/>
      <w:sz w:val="18"/>
      <w:szCs w:val="18"/>
    </w:rPr>
  </w:style>
  <w:style w:type="character" w:customStyle="1" w:styleId="WW8Num46z0">
    <w:name w:val="WW8Num46z0"/>
    <w:rsid w:val="009B722E"/>
    <w:rPr>
      <w:rFonts w:ascii="Wingdings" w:hAnsi="Wingdings" w:cs="StarSymbol"/>
      <w:sz w:val="18"/>
      <w:szCs w:val="18"/>
    </w:rPr>
  </w:style>
  <w:style w:type="character" w:customStyle="1" w:styleId="WW8Num46z1">
    <w:name w:val="WW8Num46z1"/>
    <w:rsid w:val="009B722E"/>
    <w:rPr>
      <w:rFonts w:ascii="Wingdings 2" w:hAnsi="Wingdings 2" w:cs="StarSymbol"/>
      <w:sz w:val="18"/>
      <w:szCs w:val="18"/>
    </w:rPr>
  </w:style>
  <w:style w:type="character" w:customStyle="1" w:styleId="WW8Num46z2">
    <w:name w:val="WW8Num46z2"/>
    <w:rsid w:val="009B722E"/>
    <w:rPr>
      <w:rFonts w:ascii="StarSymbol" w:hAnsi="StarSymbol" w:cs="StarSymbol"/>
      <w:sz w:val="18"/>
      <w:szCs w:val="18"/>
    </w:rPr>
  </w:style>
  <w:style w:type="character" w:customStyle="1" w:styleId="WW8Num47z0">
    <w:name w:val="WW8Num47z0"/>
    <w:rsid w:val="009B722E"/>
    <w:rPr>
      <w:rFonts w:ascii="Symbol" w:hAnsi="Symbol"/>
    </w:rPr>
  </w:style>
  <w:style w:type="character" w:customStyle="1" w:styleId="WW8Num47z1">
    <w:name w:val="WW8Num47z1"/>
    <w:rsid w:val="009B722E"/>
    <w:rPr>
      <w:rFonts w:ascii="Courier New" w:hAnsi="Courier New" w:cs="Courier New"/>
    </w:rPr>
  </w:style>
  <w:style w:type="character" w:customStyle="1" w:styleId="WW8Num47z2">
    <w:name w:val="WW8Num47z2"/>
    <w:rsid w:val="009B722E"/>
    <w:rPr>
      <w:rFonts w:ascii="Wingdings" w:hAnsi="Wingdings"/>
    </w:rPr>
  </w:style>
  <w:style w:type="character" w:customStyle="1" w:styleId="WW8Num48z0">
    <w:name w:val="WW8Num48z0"/>
    <w:rsid w:val="009B722E"/>
    <w:rPr>
      <w:rFonts w:ascii="Symbol" w:hAnsi="Symbol"/>
    </w:rPr>
  </w:style>
  <w:style w:type="character" w:customStyle="1" w:styleId="WW8Num48z1">
    <w:name w:val="WW8Num48z1"/>
    <w:rsid w:val="009B722E"/>
    <w:rPr>
      <w:rFonts w:ascii="Courier New" w:hAnsi="Courier New" w:cs="Courier New"/>
    </w:rPr>
  </w:style>
  <w:style w:type="character" w:customStyle="1" w:styleId="WW8Num48z2">
    <w:name w:val="WW8Num48z2"/>
    <w:rsid w:val="009B722E"/>
    <w:rPr>
      <w:rFonts w:ascii="Wingdings" w:hAnsi="Wingdings"/>
    </w:rPr>
  </w:style>
  <w:style w:type="character" w:customStyle="1" w:styleId="WW8Num48z3">
    <w:name w:val="WW8Num48z3"/>
    <w:rsid w:val="009B722E"/>
    <w:rPr>
      <w:rFonts w:ascii="Wingdings" w:hAnsi="Wingdings"/>
    </w:rPr>
  </w:style>
  <w:style w:type="character" w:customStyle="1" w:styleId="WW8Num49z0">
    <w:name w:val="WW8Num49z0"/>
    <w:rsid w:val="009B722E"/>
    <w:rPr>
      <w:rFonts w:ascii="Wingdings" w:hAnsi="Wingdings" w:cs="StarSymbol"/>
      <w:sz w:val="18"/>
      <w:szCs w:val="18"/>
    </w:rPr>
  </w:style>
  <w:style w:type="character" w:customStyle="1" w:styleId="WW8Num49z1">
    <w:name w:val="WW8Num49z1"/>
    <w:rsid w:val="009B722E"/>
    <w:rPr>
      <w:rFonts w:ascii="Wingdings 2" w:hAnsi="Wingdings 2" w:cs="StarSymbol"/>
      <w:sz w:val="18"/>
      <w:szCs w:val="18"/>
    </w:rPr>
  </w:style>
  <w:style w:type="character" w:customStyle="1" w:styleId="WW8Num49z2">
    <w:name w:val="WW8Num49z2"/>
    <w:rsid w:val="009B722E"/>
    <w:rPr>
      <w:rFonts w:ascii="StarSymbol" w:hAnsi="StarSymbol" w:cs="StarSymbol"/>
      <w:sz w:val="18"/>
      <w:szCs w:val="18"/>
    </w:rPr>
  </w:style>
  <w:style w:type="character" w:customStyle="1" w:styleId="WW8Num50z0">
    <w:name w:val="WW8Num50z0"/>
    <w:rsid w:val="009B722E"/>
    <w:rPr>
      <w:rFonts w:ascii="Times New Roman" w:eastAsia="Times New Roman" w:hAnsi="Times New Roman" w:cs="Times New Roman"/>
    </w:rPr>
  </w:style>
  <w:style w:type="character" w:customStyle="1" w:styleId="WW8Num50z1">
    <w:name w:val="WW8Num50z1"/>
    <w:rsid w:val="009B722E"/>
    <w:rPr>
      <w:rFonts w:ascii="Courier New" w:hAnsi="Courier New" w:cs="Courier New"/>
    </w:rPr>
  </w:style>
  <w:style w:type="character" w:customStyle="1" w:styleId="WW8Num50z2">
    <w:name w:val="WW8Num50z2"/>
    <w:rsid w:val="009B722E"/>
    <w:rPr>
      <w:rFonts w:ascii="Wingdings" w:hAnsi="Wingdings"/>
    </w:rPr>
  </w:style>
  <w:style w:type="character" w:customStyle="1" w:styleId="WW8Num51z0">
    <w:name w:val="WW8Num51z0"/>
    <w:rsid w:val="009B722E"/>
    <w:rPr>
      <w:rFonts w:ascii="Wingdings" w:hAnsi="Wingdings" w:cs="StarSymbol"/>
      <w:sz w:val="18"/>
      <w:szCs w:val="18"/>
    </w:rPr>
  </w:style>
  <w:style w:type="character" w:customStyle="1" w:styleId="WW8Num51z1">
    <w:name w:val="WW8Num51z1"/>
    <w:rsid w:val="009B722E"/>
    <w:rPr>
      <w:rFonts w:ascii="Wingdings 2" w:hAnsi="Wingdings 2" w:cs="StarSymbol"/>
      <w:sz w:val="18"/>
      <w:szCs w:val="18"/>
    </w:rPr>
  </w:style>
  <w:style w:type="character" w:customStyle="1" w:styleId="WW8Num51z2">
    <w:name w:val="WW8Num51z2"/>
    <w:rsid w:val="009B722E"/>
    <w:rPr>
      <w:rFonts w:ascii="StarSymbol" w:hAnsi="StarSymbol" w:cs="StarSymbol"/>
      <w:sz w:val="18"/>
      <w:szCs w:val="18"/>
    </w:rPr>
  </w:style>
  <w:style w:type="character" w:customStyle="1" w:styleId="WW8Num52z0">
    <w:name w:val="WW8Num52z0"/>
    <w:rsid w:val="009B722E"/>
    <w:rPr>
      <w:rFonts w:ascii="Wingdings" w:hAnsi="Wingdings" w:cs="StarSymbol"/>
      <w:sz w:val="18"/>
      <w:szCs w:val="18"/>
    </w:rPr>
  </w:style>
  <w:style w:type="character" w:customStyle="1" w:styleId="WW8Num52z1">
    <w:name w:val="WW8Num52z1"/>
    <w:rsid w:val="009B722E"/>
    <w:rPr>
      <w:rFonts w:ascii="Wingdings 2" w:hAnsi="Wingdings 2" w:cs="StarSymbol"/>
      <w:sz w:val="18"/>
      <w:szCs w:val="18"/>
    </w:rPr>
  </w:style>
  <w:style w:type="character" w:customStyle="1" w:styleId="WW8Num52z2">
    <w:name w:val="WW8Num52z2"/>
    <w:rsid w:val="009B722E"/>
    <w:rPr>
      <w:rFonts w:ascii="StarSymbol" w:hAnsi="StarSymbol" w:cs="StarSymbol"/>
      <w:sz w:val="18"/>
      <w:szCs w:val="18"/>
    </w:rPr>
  </w:style>
  <w:style w:type="character" w:customStyle="1" w:styleId="WW8Num53z0">
    <w:name w:val="WW8Num53z0"/>
    <w:rsid w:val="009B722E"/>
    <w:rPr>
      <w:rFonts w:ascii="Wingdings" w:hAnsi="Wingdings" w:cs="StarSymbol"/>
      <w:sz w:val="18"/>
      <w:szCs w:val="18"/>
    </w:rPr>
  </w:style>
  <w:style w:type="character" w:customStyle="1" w:styleId="WW8Num53z1">
    <w:name w:val="WW8Num53z1"/>
    <w:rsid w:val="009B722E"/>
    <w:rPr>
      <w:rFonts w:ascii="Wingdings 2" w:hAnsi="Wingdings 2" w:cs="StarSymbol"/>
      <w:sz w:val="18"/>
      <w:szCs w:val="18"/>
    </w:rPr>
  </w:style>
  <w:style w:type="character" w:customStyle="1" w:styleId="WW8Num53z2">
    <w:name w:val="WW8Num53z2"/>
    <w:rsid w:val="009B722E"/>
    <w:rPr>
      <w:rFonts w:ascii="StarSymbol" w:hAnsi="StarSymbol" w:cs="StarSymbol"/>
      <w:sz w:val="18"/>
      <w:szCs w:val="18"/>
    </w:rPr>
  </w:style>
  <w:style w:type="character" w:customStyle="1" w:styleId="WW8Num54z0">
    <w:name w:val="WW8Num54z0"/>
    <w:rsid w:val="009B722E"/>
    <w:rPr>
      <w:rFonts w:ascii="Wingdings" w:hAnsi="Wingdings" w:cs="StarSymbol"/>
      <w:sz w:val="18"/>
      <w:szCs w:val="18"/>
    </w:rPr>
  </w:style>
  <w:style w:type="character" w:customStyle="1" w:styleId="WW8Num54z1">
    <w:name w:val="WW8Num54z1"/>
    <w:rsid w:val="009B722E"/>
    <w:rPr>
      <w:rFonts w:ascii="Wingdings 2" w:hAnsi="Wingdings 2" w:cs="StarSymbol"/>
      <w:sz w:val="18"/>
      <w:szCs w:val="18"/>
    </w:rPr>
  </w:style>
  <w:style w:type="character" w:customStyle="1" w:styleId="WW8Num54z2">
    <w:name w:val="WW8Num54z2"/>
    <w:rsid w:val="009B722E"/>
    <w:rPr>
      <w:rFonts w:ascii="StarSymbol" w:hAnsi="StarSymbol" w:cs="StarSymbol"/>
      <w:sz w:val="18"/>
      <w:szCs w:val="18"/>
    </w:rPr>
  </w:style>
  <w:style w:type="character" w:customStyle="1" w:styleId="WW8Num55z0">
    <w:name w:val="WW8Num55z0"/>
    <w:rsid w:val="009B722E"/>
    <w:rPr>
      <w:rFonts w:ascii="Wingdings" w:hAnsi="Wingdings" w:cs="StarSymbol"/>
      <w:sz w:val="18"/>
      <w:szCs w:val="18"/>
    </w:rPr>
  </w:style>
  <w:style w:type="character" w:customStyle="1" w:styleId="WW8Num55z1">
    <w:name w:val="WW8Num55z1"/>
    <w:rsid w:val="009B722E"/>
    <w:rPr>
      <w:rFonts w:ascii="Wingdings 2" w:hAnsi="Wingdings 2" w:cs="StarSymbol"/>
      <w:sz w:val="18"/>
      <w:szCs w:val="18"/>
    </w:rPr>
  </w:style>
  <w:style w:type="character" w:customStyle="1" w:styleId="WW8Num55z2">
    <w:name w:val="WW8Num55z2"/>
    <w:rsid w:val="009B722E"/>
    <w:rPr>
      <w:rFonts w:ascii="StarSymbol" w:hAnsi="StarSymbol" w:cs="StarSymbol"/>
      <w:sz w:val="18"/>
      <w:szCs w:val="18"/>
    </w:rPr>
  </w:style>
  <w:style w:type="character" w:customStyle="1" w:styleId="WW8Num56z0">
    <w:name w:val="WW8Num56z0"/>
    <w:rsid w:val="009B722E"/>
    <w:rPr>
      <w:rFonts w:ascii="Wingdings" w:hAnsi="Wingdings" w:cs="StarSymbol"/>
      <w:sz w:val="18"/>
      <w:szCs w:val="18"/>
    </w:rPr>
  </w:style>
  <w:style w:type="character" w:customStyle="1" w:styleId="WW8Num56z1">
    <w:name w:val="WW8Num56z1"/>
    <w:rsid w:val="009B722E"/>
    <w:rPr>
      <w:rFonts w:ascii="Wingdings 2" w:hAnsi="Wingdings 2" w:cs="StarSymbol"/>
      <w:sz w:val="18"/>
      <w:szCs w:val="18"/>
    </w:rPr>
  </w:style>
  <w:style w:type="character" w:customStyle="1" w:styleId="WW8Num56z2">
    <w:name w:val="WW8Num56z2"/>
    <w:rsid w:val="009B722E"/>
    <w:rPr>
      <w:rFonts w:ascii="StarSymbol" w:hAnsi="StarSymbol" w:cs="StarSymbol"/>
      <w:sz w:val="18"/>
      <w:szCs w:val="18"/>
    </w:rPr>
  </w:style>
  <w:style w:type="character" w:customStyle="1" w:styleId="WW8Num57z0">
    <w:name w:val="WW8Num57z0"/>
    <w:rsid w:val="009B722E"/>
    <w:rPr>
      <w:rFonts w:ascii="Wingdings" w:hAnsi="Wingdings" w:cs="StarSymbol"/>
      <w:sz w:val="18"/>
      <w:szCs w:val="18"/>
    </w:rPr>
  </w:style>
  <w:style w:type="character" w:customStyle="1" w:styleId="WW8Num57z1">
    <w:name w:val="WW8Num57z1"/>
    <w:rsid w:val="009B722E"/>
    <w:rPr>
      <w:rFonts w:ascii="Wingdings 2" w:hAnsi="Wingdings 2" w:cs="StarSymbol"/>
      <w:sz w:val="18"/>
      <w:szCs w:val="18"/>
    </w:rPr>
  </w:style>
  <w:style w:type="character" w:customStyle="1" w:styleId="WW8Num57z2">
    <w:name w:val="WW8Num57z2"/>
    <w:rsid w:val="009B722E"/>
    <w:rPr>
      <w:rFonts w:ascii="StarSymbol" w:hAnsi="StarSymbol" w:cs="StarSymbol"/>
      <w:sz w:val="18"/>
      <w:szCs w:val="18"/>
    </w:rPr>
  </w:style>
  <w:style w:type="character" w:customStyle="1" w:styleId="WW8Num58z0">
    <w:name w:val="WW8Num58z0"/>
    <w:rsid w:val="009B722E"/>
    <w:rPr>
      <w:rFonts w:ascii="Wingdings" w:hAnsi="Wingdings" w:cs="StarSymbol"/>
      <w:sz w:val="18"/>
      <w:szCs w:val="18"/>
    </w:rPr>
  </w:style>
  <w:style w:type="character" w:customStyle="1" w:styleId="WW8Num58z1">
    <w:name w:val="WW8Num58z1"/>
    <w:rsid w:val="009B722E"/>
    <w:rPr>
      <w:rFonts w:ascii="Wingdings 2" w:hAnsi="Wingdings 2" w:cs="StarSymbol"/>
      <w:sz w:val="18"/>
      <w:szCs w:val="18"/>
    </w:rPr>
  </w:style>
  <w:style w:type="character" w:customStyle="1" w:styleId="WW8Num58z2">
    <w:name w:val="WW8Num58z2"/>
    <w:rsid w:val="009B722E"/>
    <w:rPr>
      <w:rFonts w:ascii="StarSymbol" w:hAnsi="StarSymbol" w:cs="StarSymbol"/>
      <w:sz w:val="18"/>
      <w:szCs w:val="18"/>
    </w:rPr>
  </w:style>
  <w:style w:type="character" w:customStyle="1" w:styleId="Bekezdsalapbettpusa1">
    <w:name w:val="Bekezdés alapbetűtípusa1"/>
    <w:rsid w:val="009B722E"/>
  </w:style>
  <w:style w:type="character" w:customStyle="1" w:styleId="Absatz-Standardschriftart">
    <w:name w:val="Absatz-Standardschriftart"/>
    <w:rsid w:val="009B722E"/>
  </w:style>
  <w:style w:type="character" w:customStyle="1" w:styleId="WW8Num2z0">
    <w:name w:val="WW8Num2z0"/>
    <w:rsid w:val="009B722E"/>
    <w:rPr>
      <w:rFonts w:ascii="Symbol" w:hAnsi="Symbol"/>
    </w:rPr>
  </w:style>
  <w:style w:type="character" w:customStyle="1" w:styleId="WW8Num3z0">
    <w:name w:val="WW8Num3z0"/>
    <w:rsid w:val="009B722E"/>
    <w:rPr>
      <w:rFonts w:ascii="Symbol" w:hAnsi="Symbol"/>
    </w:rPr>
  </w:style>
  <w:style w:type="character" w:customStyle="1" w:styleId="WW8Num6z0">
    <w:name w:val="WW8Num6z0"/>
    <w:rsid w:val="009B722E"/>
    <w:rPr>
      <w:rFonts w:ascii="Symbol" w:hAnsi="Symbol"/>
    </w:rPr>
  </w:style>
  <w:style w:type="character" w:customStyle="1" w:styleId="WW8Num6z1">
    <w:name w:val="WW8Num6z1"/>
    <w:rsid w:val="009B722E"/>
    <w:rPr>
      <w:rFonts w:ascii="Times New Roman" w:hAnsi="Times New Roman" w:cs="Times New Roman"/>
    </w:rPr>
  </w:style>
  <w:style w:type="character" w:customStyle="1" w:styleId="WW8Num6z2">
    <w:name w:val="WW8Num6z2"/>
    <w:rsid w:val="009B722E"/>
    <w:rPr>
      <w:rFonts w:ascii="Wingdings" w:hAnsi="Wingdings"/>
    </w:rPr>
  </w:style>
  <w:style w:type="character" w:customStyle="1" w:styleId="WW8Num6z4">
    <w:name w:val="WW8Num6z4"/>
    <w:rsid w:val="009B722E"/>
    <w:rPr>
      <w:rFonts w:ascii="Courier New" w:hAnsi="Courier New" w:cs="Times New Roman Bold"/>
    </w:rPr>
  </w:style>
  <w:style w:type="character" w:customStyle="1" w:styleId="WW8Num8z0">
    <w:name w:val="WW8Num8z0"/>
    <w:rsid w:val="009B722E"/>
    <w:rPr>
      <w:rFonts w:ascii="StarSymbol" w:hAnsi="StarSymbol"/>
    </w:rPr>
  </w:style>
  <w:style w:type="character" w:customStyle="1" w:styleId="WW8Num8z1">
    <w:name w:val="WW8Num8z1"/>
    <w:rsid w:val="009B722E"/>
    <w:rPr>
      <w:rFonts w:ascii="Courier New" w:hAnsi="Courier New"/>
    </w:rPr>
  </w:style>
  <w:style w:type="character" w:customStyle="1" w:styleId="WW8Num8z2">
    <w:name w:val="WW8Num8z2"/>
    <w:rsid w:val="009B722E"/>
    <w:rPr>
      <w:rFonts w:ascii="Wingdings" w:hAnsi="Wingdings"/>
    </w:rPr>
  </w:style>
  <w:style w:type="character" w:customStyle="1" w:styleId="WW8Num8z3">
    <w:name w:val="WW8Num8z3"/>
    <w:rsid w:val="009B722E"/>
    <w:rPr>
      <w:rFonts w:ascii="Symbol" w:hAnsi="Symbol"/>
    </w:rPr>
  </w:style>
  <w:style w:type="character" w:customStyle="1" w:styleId="WW8Num11z0">
    <w:name w:val="WW8Num11z0"/>
    <w:rsid w:val="009B722E"/>
    <w:rPr>
      <w:rFonts w:ascii="Symbol" w:hAnsi="Symbol"/>
    </w:rPr>
  </w:style>
  <w:style w:type="character" w:customStyle="1" w:styleId="WW8Num11z1">
    <w:name w:val="WW8Num11z1"/>
    <w:rsid w:val="009B722E"/>
    <w:rPr>
      <w:rFonts w:ascii="Courier New" w:hAnsi="Courier New" w:cs="Courier New"/>
    </w:rPr>
  </w:style>
  <w:style w:type="character" w:customStyle="1" w:styleId="WW8Num11z2">
    <w:name w:val="WW8Num11z2"/>
    <w:rsid w:val="009B722E"/>
    <w:rPr>
      <w:rFonts w:ascii="Wingdings" w:hAnsi="Wingdings"/>
    </w:rPr>
  </w:style>
  <w:style w:type="character" w:customStyle="1" w:styleId="WW8Num14z1">
    <w:name w:val="WW8Num14z1"/>
    <w:rsid w:val="009B722E"/>
    <w:rPr>
      <w:rFonts w:ascii="Courier New" w:hAnsi="Courier New" w:cs="Courier New"/>
    </w:rPr>
  </w:style>
  <w:style w:type="character" w:customStyle="1" w:styleId="WW8Num14z2">
    <w:name w:val="WW8Num14z2"/>
    <w:rsid w:val="009B722E"/>
    <w:rPr>
      <w:rFonts w:ascii="Wingdings" w:hAnsi="Wingdings"/>
    </w:rPr>
  </w:style>
  <w:style w:type="character" w:customStyle="1" w:styleId="WW8Num15z0">
    <w:name w:val="WW8Num15z0"/>
    <w:rsid w:val="009B722E"/>
    <w:rPr>
      <w:rFonts w:ascii="Symbol" w:hAnsi="Symbol"/>
    </w:rPr>
  </w:style>
  <w:style w:type="character" w:customStyle="1" w:styleId="WW8Num15z1">
    <w:name w:val="WW8Num15z1"/>
    <w:rsid w:val="009B722E"/>
    <w:rPr>
      <w:rFonts w:ascii="Courier New" w:hAnsi="Courier New" w:cs="Courier New"/>
    </w:rPr>
  </w:style>
  <w:style w:type="character" w:customStyle="1" w:styleId="WW8Num15z2">
    <w:name w:val="WW8Num15z2"/>
    <w:rsid w:val="009B722E"/>
    <w:rPr>
      <w:rFonts w:ascii="Wingdings" w:hAnsi="Wingdings"/>
    </w:rPr>
  </w:style>
  <w:style w:type="character" w:customStyle="1" w:styleId="WW8Num18z1">
    <w:name w:val="WW8Num18z1"/>
    <w:rsid w:val="009B722E"/>
    <w:rPr>
      <w:rFonts w:ascii="Courier New" w:hAnsi="Courier New" w:cs="Courier New"/>
    </w:rPr>
  </w:style>
  <w:style w:type="character" w:customStyle="1" w:styleId="WW8Num18z2">
    <w:name w:val="WW8Num18z2"/>
    <w:rsid w:val="009B722E"/>
    <w:rPr>
      <w:rFonts w:ascii="Wingdings" w:hAnsi="Wingdings"/>
    </w:rPr>
  </w:style>
  <w:style w:type="character" w:customStyle="1" w:styleId="WW8Num20z0">
    <w:name w:val="WW8Num20z0"/>
    <w:rsid w:val="009B722E"/>
    <w:rPr>
      <w:rFonts w:ascii="Times New Roman" w:hAnsi="Times New Roman"/>
    </w:rPr>
  </w:style>
  <w:style w:type="character" w:customStyle="1" w:styleId="WW8Num21z1">
    <w:name w:val="WW8Num21z1"/>
    <w:rsid w:val="009B722E"/>
    <w:rPr>
      <w:rFonts w:ascii="Courier New" w:hAnsi="Courier New" w:cs="Courier New"/>
    </w:rPr>
  </w:style>
  <w:style w:type="character" w:customStyle="1" w:styleId="WW8Num21z2">
    <w:name w:val="WW8Num21z2"/>
    <w:rsid w:val="009B722E"/>
    <w:rPr>
      <w:rFonts w:ascii="Wingdings" w:hAnsi="Wingdings"/>
    </w:rPr>
  </w:style>
  <w:style w:type="character" w:customStyle="1" w:styleId="WW8Num22z1">
    <w:name w:val="WW8Num22z1"/>
    <w:rsid w:val="009B722E"/>
    <w:rPr>
      <w:rFonts w:ascii="Courier New" w:hAnsi="Courier New" w:cs="Courier New"/>
    </w:rPr>
  </w:style>
  <w:style w:type="character" w:customStyle="1" w:styleId="WW8Num22z2">
    <w:name w:val="WW8Num22z2"/>
    <w:rsid w:val="009B722E"/>
    <w:rPr>
      <w:rFonts w:ascii="Wingdings" w:hAnsi="Wingdings"/>
    </w:rPr>
  </w:style>
  <w:style w:type="character" w:customStyle="1" w:styleId="WW8Num23z0">
    <w:name w:val="WW8Num23z0"/>
    <w:rsid w:val="009B722E"/>
    <w:rPr>
      <w:rFonts w:ascii="Symbol" w:hAnsi="Symbol"/>
      <w:color w:val="auto"/>
    </w:rPr>
  </w:style>
  <w:style w:type="character" w:customStyle="1" w:styleId="WW8Num23z1">
    <w:name w:val="WW8Num23z1"/>
    <w:rsid w:val="009B722E"/>
    <w:rPr>
      <w:rFonts w:ascii="Courier New" w:hAnsi="Courier New" w:cs="Courier New"/>
    </w:rPr>
  </w:style>
  <w:style w:type="character" w:customStyle="1" w:styleId="WW8Num23z2">
    <w:name w:val="WW8Num23z2"/>
    <w:rsid w:val="009B722E"/>
    <w:rPr>
      <w:rFonts w:ascii="Wingdings" w:hAnsi="Wingdings"/>
    </w:rPr>
  </w:style>
  <w:style w:type="character" w:customStyle="1" w:styleId="WW8Num23z3">
    <w:name w:val="WW8Num23z3"/>
    <w:rsid w:val="009B722E"/>
    <w:rPr>
      <w:rFonts w:ascii="Symbol" w:hAnsi="Symbol"/>
    </w:rPr>
  </w:style>
  <w:style w:type="character" w:customStyle="1" w:styleId="WW8Num24z1">
    <w:name w:val="WW8Num24z1"/>
    <w:rsid w:val="009B722E"/>
    <w:rPr>
      <w:rFonts w:ascii="Courier New" w:hAnsi="Courier New" w:cs="Courier New"/>
    </w:rPr>
  </w:style>
  <w:style w:type="character" w:customStyle="1" w:styleId="WW8Num24z2">
    <w:name w:val="WW8Num24z2"/>
    <w:rsid w:val="009B722E"/>
    <w:rPr>
      <w:rFonts w:ascii="Wingdings" w:hAnsi="Wingdings"/>
    </w:rPr>
  </w:style>
  <w:style w:type="character" w:customStyle="1" w:styleId="WW8Num24z3">
    <w:name w:val="WW8Num24z3"/>
    <w:rsid w:val="009B722E"/>
    <w:rPr>
      <w:rFonts w:ascii="Symbol" w:hAnsi="Symbol"/>
    </w:rPr>
  </w:style>
  <w:style w:type="character" w:customStyle="1" w:styleId="WW8Num26z0">
    <w:name w:val="WW8Num26z0"/>
    <w:rsid w:val="009B722E"/>
    <w:rPr>
      <w:rFonts w:ascii="Symbol" w:hAnsi="Symbol"/>
      <w:color w:val="auto"/>
    </w:rPr>
  </w:style>
  <w:style w:type="character" w:customStyle="1" w:styleId="WW8Num26z1">
    <w:name w:val="WW8Num26z1"/>
    <w:rsid w:val="009B722E"/>
    <w:rPr>
      <w:rFonts w:ascii="Courier New" w:hAnsi="Courier New" w:cs="Courier New"/>
    </w:rPr>
  </w:style>
  <w:style w:type="character" w:customStyle="1" w:styleId="WW8Num26z2">
    <w:name w:val="WW8Num26z2"/>
    <w:rsid w:val="009B722E"/>
    <w:rPr>
      <w:rFonts w:ascii="Wingdings" w:hAnsi="Wingdings"/>
    </w:rPr>
  </w:style>
  <w:style w:type="character" w:customStyle="1" w:styleId="WW8Num26z3">
    <w:name w:val="WW8Num26z3"/>
    <w:rsid w:val="009B722E"/>
    <w:rPr>
      <w:rFonts w:ascii="Symbol" w:hAnsi="Symbol"/>
    </w:rPr>
  </w:style>
  <w:style w:type="character" w:customStyle="1" w:styleId="WW8Num27z0">
    <w:name w:val="WW8Num27z0"/>
    <w:rsid w:val="009B722E"/>
    <w:rPr>
      <w:rFonts w:ascii="Symbol" w:hAnsi="Symbol"/>
    </w:rPr>
  </w:style>
  <w:style w:type="character" w:customStyle="1" w:styleId="WW8Num27z2">
    <w:name w:val="WW8Num27z2"/>
    <w:rsid w:val="009B722E"/>
    <w:rPr>
      <w:rFonts w:ascii="Wingdings" w:hAnsi="Wingdings"/>
    </w:rPr>
  </w:style>
  <w:style w:type="character" w:customStyle="1" w:styleId="WW8Num28z0">
    <w:name w:val="WW8Num28z0"/>
    <w:rsid w:val="009B722E"/>
    <w:rPr>
      <w:rFonts w:ascii="Symbol" w:hAnsi="Symbol"/>
      <w:color w:val="auto"/>
    </w:rPr>
  </w:style>
  <w:style w:type="character" w:customStyle="1" w:styleId="WW8Num29z0">
    <w:name w:val="WW8Num29z0"/>
    <w:rsid w:val="009B722E"/>
    <w:rPr>
      <w:color w:val="000000"/>
    </w:rPr>
  </w:style>
  <w:style w:type="character" w:customStyle="1" w:styleId="WW8Num30z0">
    <w:name w:val="WW8Num30z0"/>
    <w:rsid w:val="009B722E"/>
    <w:rPr>
      <w:rFonts w:ascii="Symbol" w:hAnsi="Symbol"/>
    </w:rPr>
  </w:style>
  <w:style w:type="character" w:customStyle="1" w:styleId="WW8Num30z1">
    <w:name w:val="WW8Num30z1"/>
    <w:rsid w:val="009B722E"/>
    <w:rPr>
      <w:rFonts w:ascii="Courier New" w:hAnsi="Courier New" w:cs="Courier New"/>
    </w:rPr>
  </w:style>
  <w:style w:type="character" w:customStyle="1" w:styleId="WW8Num30z2">
    <w:name w:val="WW8Num30z2"/>
    <w:rsid w:val="009B722E"/>
    <w:rPr>
      <w:rFonts w:ascii="Wingdings" w:hAnsi="Wingdings"/>
    </w:rPr>
  </w:style>
  <w:style w:type="character" w:customStyle="1" w:styleId="WW8Num31z1">
    <w:name w:val="WW8Num31z1"/>
    <w:rsid w:val="009B722E"/>
    <w:rPr>
      <w:rFonts w:ascii="Symbol" w:hAnsi="Symbol"/>
      <w:color w:val="auto"/>
    </w:rPr>
  </w:style>
  <w:style w:type="character" w:customStyle="1" w:styleId="WW8Num34z3">
    <w:name w:val="WW8Num34z3"/>
    <w:rsid w:val="009B722E"/>
    <w:rPr>
      <w:rFonts w:ascii="Symbol" w:hAnsi="Symbol"/>
    </w:rPr>
  </w:style>
  <w:style w:type="character" w:customStyle="1" w:styleId="WW8Num36z3">
    <w:name w:val="WW8Num36z3"/>
    <w:rsid w:val="009B722E"/>
    <w:rPr>
      <w:rFonts w:ascii="Symbol" w:hAnsi="Symbol"/>
    </w:rPr>
  </w:style>
  <w:style w:type="character" w:customStyle="1" w:styleId="WW8Num37z4">
    <w:name w:val="WW8Num37z4"/>
    <w:rsid w:val="009B722E"/>
    <w:rPr>
      <w:rFonts w:ascii="Symbol" w:hAnsi="Symbol"/>
    </w:rPr>
  </w:style>
  <w:style w:type="character" w:customStyle="1" w:styleId="WW8Num37z5">
    <w:name w:val="WW8Num37z5"/>
    <w:rsid w:val="009B722E"/>
    <w:rPr>
      <w:rFonts w:ascii="Wingdings" w:hAnsi="Wingdings"/>
    </w:rPr>
  </w:style>
  <w:style w:type="character" w:customStyle="1" w:styleId="WW8Num50z3">
    <w:name w:val="WW8Num50z3"/>
    <w:rsid w:val="009B722E"/>
    <w:rPr>
      <w:rFonts w:ascii="Symbol" w:hAnsi="Symbol"/>
    </w:rPr>
  </w:style>
  <w:style w:type="character" w:customStyle="1" w:styleId="WW-Bekezdsalapbettpusa">
    <w:name w:val="WW-Bekezdés alapbetűtípusa"/>
    <w:rsid w:val="009B722E"/>
  </w:style>
  <w:style w:type="character" w:styleId="Mrltotthiperhivatkozs">
    <w:name w:val="FollowedHyperlink"/>
    <w:semiHidden/>
    <w:rsid w:val="009B722E"/>
    <w:rPr>
      <w:color w:val="800080"/>
      <w:u w:val="single"/>
    </w:rPr>
  </w:style>
  <w:style w:type="character" w:customStyle="1" w:styleId="Lbjegyzet-karakterek">
    <w:name w:val="Lábjegyzet-karakterek"/>
    <w:rsid w:val="009B722E"/>
    <w:rPr>
      <w:vertAlign w:val="superscript"/>
    </w:rPr>
  </w:style>
  <w:style w:type="character" w:customStyle="1" w:styleId="Vgjegyzet-karakterek">
    <w:name w:val="Végjegyzet-karakterek"/>
    <w:rsid w:val="009B722E"/>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9B722E"/>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9B722E"/>
    <w:rPr>
      <w:color w:val="000000"/>
      <w:sz w:val="24"/>
      <w:szCs w:val="24"/>
      <w:lang w:val="hu-HU" w:eastAsia="ar-SA" w:bidi="ar-SA"/>
    </w:rPr>
  </w:style>
  <w:style w:type="character" w:customStyle="1" w:styleId="Jegyzethivatkozs1">
    <w:name w:val="Jegyzethivatkozás1"/>
    <w:rsid w:val="009B722E"/>
    <w:rPr>
      <w:sz w:val="16"/>
      <w:szCs w:val="16"/>
    </w:rPr>
  </w:style>
  <w:style w:type="character" w:customStyle="1" w:styleId="Marker">
    <w:name w:val="Marker"/>
    <w:rsid w:val="009B722E"/>
    <w:rPr>
      <w:color w:val="0000FF"/>
    </w:rPr>
  </w:style>
  <w:style w:type="character" w:customStyle="1" w:styleId="Rub2Char">
    <w:name w:val="Rub2 Char"/>
    <w:rsid w:val="009B722E"/>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9B722E"/>
    <w:rPr>
      <w:b/>
      <w:i/>
      <w:color w:val="000000"/>
      <w:sz w:val="28"/>
      <w:szCs w:val="24"/>
      <w:lang w:val="hu-HU" w:eastAsia="ar-SA" w:bidi="ar-SA"/>
    </w:rPr>
  </w:style>
  <w:style w:type="character" w:customStyle="1" w:styleId="section">
    <w:name w:val="section"/>
    <w:rsid w:val="009B722E"/>
  </w:style>
  <w:style w:type="character" w:customStyle="1" w:styleId="point">
    <w:name w:val="point"/>
    <w:rsid w:val="009B722E"/>
  </w:style>
  <w:style w:type="character" w:customStyle="1" w:styleId="para">
    <w:name w:val="para"/>
    <w:rsid w:val="009B722E"/>
  </w:style>
  <w:style w:type="character" w:customStyle="1" w:styleId="Lbjegyzet-hivatkozs1">
    <w:name w:val="Lábjegyzet-hivatkozás1"/>
    <w:rsid w:val="009B722E"/>
    <w:rPr>
      <w:vertAlign w:val="superscript"/>
    </w:rPr>
  </w:style>
  <w:style w:type="character" w:customStyle="1" w:styleId="Vgjegyzet-hivatkozs1">
    <w:name w:val="Végjegyzet-hivatkozás1"/>
    <w:rsid w:val="009B722E"/>
    <w:rPr>
      <w:vertAlign w:val="superscript"/>
    </w:rPr>
  </w:style>
  <w:style w:type="character" w:customStyle="1" w:styleId="Szmozsjelek">
    <w:name w:val="Számozásjelek"/>
    <w:rsid w:val="009B722E"/>
    <w:rPr>
      <w:b/>
      <w:bCs w:val="0"/>
    </w:rPr>
  </w:style>
  <w:style w:type="character" w:customStyle="1" w:styleId="Felsorolsjel">
    <w:name w:val="Felsorolásjel"/>
    <w:rsid w:val="009B722E"/>
    <w:rPr>
      <w:rFonts w:ascii="StarSymbol" w:eastAsia="StarSymbol" w:hAnsi="StarSymbol" w:cs="StarSymbol"/>
      <w:sz w:val="18"/>
      <w:szCs w:val="18"/>
    </w:rPr>
  </w:style>
  <w:style w:type="character" w:styleId="Vgjegyzet-hivatkozs">
    <w:name w:val="endnote reference"/>
    <w:semiHidden/>
    <w:rsid w:val="009B722E"/>
    <w:rPr>
      <w:vertAlign w:val="superscript"/>
    </w:rPr>
  </w:style>
  <w:style w:type="character" w:customStyle="1" w:styleId="WW8Num83z0">
    <w:name w:val="WW8Num83z0"/>
    <w:rsid w:val="009B722E"/>
    <w:rPr>
      <w:color w:val="auto"/>
    </w:rPr>
  </w:style>
  <w:style w:type="character" w:customStyle="1" w:styleId="WW8Num93z0">
    <w:name w:val="WW8Num93z0"/>
    <w:rsid w:val="009B722E"/>
    <w:rPr>
      <w:color w:val="000000"/>
    </w:rPr>
  </w:style>
  <w:style w:type="character" w:customStyle="1" w:styleId="WW8Num87z0">
    <w:name w:val="WW8Num87z0"/>
    <w:rsid w:val="009B722E"/>
    <w:rPr>
      <w:color w:val="auto"/>
    </w:rPr>
  </w:style>
  <w:style w:type="paragraph" w:customStyle="1" w:styleId="Cmsor">
    <w:name w:val="Címsor"/>
    <w:basedOn w:val="Norml"/>
    <w:next w:val="Szvegtrzs"/>
    <w:rsid w:val="009B722E"/>
    <w:pPr>
      <w:keepNext/>
      <w:suppressAutoHyphens/>
      <w:spacing w:before="240" w:after="120"/>
    </w:pPr>
    <w:rPr>
      <w:rFonts w:eastAsia="MS Mincho" w:cs="Tahoma"/>
      <w:sz w:val="28"/>
      <w:szCs w:val="28"/>
      <w:lang w:eastAsia="ar-SA"/>
    </w:rPr>
  </w:style>
  <w:style w:type="paragraph" w:customStyle="1" w:styleId="Felirat">
    <w:name w:val="Felirat"/>
    <w:basedOn w:val="Norml"/>
    <w:rsid w:val="009B722E"/>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9B722E"/>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9B722E"/>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9B722E"/>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9B722E"/>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9B722E"/>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9B722E"/>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9B722E"/>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9B722E"/>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9B722E"/>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9B722E"/>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9B722E"/>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9B722E"/>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9B722E"/>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9B722E"/>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9B722E"/>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9B722E"/>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9B722E"/>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9B722E"/>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9B722E"/>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9B722E"/>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9B722E"/>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9B722E"/>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9B722E"/>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9B722E"/>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9B722E"/>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9B722E"/>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9B722E"/>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9B722E"/>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9B722E"/>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9B722E"/>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9B722E"/>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9B722E"/>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9B722E"/>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9B722E"/>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9B722E"/>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9B722E"/>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9B722E"/>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9B722E"/>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9B722E"/>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9B722E"/>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9B722E"/>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9B722E"/>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9B722E"/>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9B722E"/>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9B722E"/>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9B722E"/>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9B722E"/>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9B722E"/>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9B722E"/>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9B722E"/>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9B722E"/>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9B722E"/>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9B722E"/>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9B722E"/>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9B722E"/>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9B722E"/>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9B722E"/>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9B722E"/>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9B722E"/>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9B722E"/>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9B722E"/>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9B722E"/>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9B722E"/>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9B722E"/>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9B722E"/>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9B722E"/>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9B722E"/>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9B722E"/>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9B722E"/>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9B722E"/>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9B722E"/>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9B722E"/>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9B722E"/>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9B722E"/>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9B722E"/>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9B722E"/>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9B722E"/>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9B722E"/>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9B722E"/>
    <w:pPr>
      <w:ind w:left="705" w:hanging="705"/>
    </w:pPr>
    <w:rPr>
      <w:i w:val="0"/>
    </w:rPr>
  </w:style>
  <w:style w:type="paragraph" w:customStyle="1" w:styleId="ZU0">
    <w:name w:val="Z_U"/>
    <w:basedOn w:val="Norml"/>
    <w:rsid w:val="009B722E"/>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9B722E"/>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9B722E"/>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9B722E"/>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9B722E"/>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9B722E"/>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9B722E"/>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9B722E"/>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9B722E"/>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9B722E"/>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9B722E"/>
    <w:rPr>
      <w:b/>
      <w:bCs/>
      <w:lang w:val="x-none"/>
    </w:rPr>
  </w:style>
  <w:style w:type="paragraph" w:customStyle="1" w:styleId="N">
    <w:name w:val="ÉN"/>
    <w:basedOn w:val="Norml"/>
    <w:rsid w:val="009B722E"/>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9B722E"/>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9B722E"/>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9B722E"/>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9B722E"/>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9B722E"/>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9B722E"/>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9B722E"/>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9B722E"/>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9B722E"/>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9B722E"/>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9B722E"/>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uiPriority w:val="99"/>
    <w:rsid w:val="009B722E"/>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9B722E"/>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9B722E"/>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9B722E"/>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9B722E"/>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9B722E"/>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9B722E"/>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9B722E"/>
    <w:pPr>
      <w:jc w:val="center"/>
    </w:pPr>
    <w:rPr>
      <w:b/>
      <w:bCs/>
    </w:rPr>
  </w:style>
  <w:style w:type="paragraph" w:customStyle="1" w:styleId="Szvegtrzs22">
    <w:name w:val="Szövegtörzs 22"/>
    <w:basedOn w:val="Norml"/>
    <w:rsid w:val="009B722E"/>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9B722E"/>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9B722E"/>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9B722E"/>
    <w:rPr>
      <w:sz w:val="16"/>
      <w:szCs w:val="16"/>
    </w:rPr>
  </w:style>
  <w:style w:type="paragraph" w:customStyle="1" w:styleId="CharChar1CharCharCharCharCharCharCharChar1CharCharChar">
    <w:name w:val="Char Char1 Char Char Char Char Char Char Char Char1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9B722E"/>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9B722E"/>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9B722E"/>
    <w:rPr>
      <w:color w:val="000000"/>
      <w:sz w:val="24"/>
      <w:szCs w:val="24"/>
      <w:lang w:val="hu-HU" w:eastAsia="hu-HU" w:bidi="ar-SA"/>
    </w:rPr>
  </w:style>
  <w:style w:type="paragraph" w:styleId="Szvegtrzsbehzssal3">
    <w:name w:val="Body Text Indent 3"/>
    <w:basedOn w:val="Norml"/>
    <w:link w:val="Szvegtrzsbehzssal3Char"/>
    <w:semiHidden/>
    <w:rsid w:val="009B722E"/>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9B722E"/>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szovegcikk">
    <w:name w:val="szovegcikk"/>
    <w:rsid w:val="009B722E"/>
  </w:style>
  <w:style w:type="paragraph" w:styleId="Felsorols">
    <w:name w:val="List Bullet"/>
    <w:basedOn w:val="Norml"/>
    <w:autoRedefine/>
    <w:semiHidden/>
    <w:rsid w:val="009B722E"/>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9B722E"/>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uiPriority w:val="99"/>
    <w:semiHidden/>
    <w:rsid w:val="009B722E"/>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uiPriority w:val="99"/>
    <w:semiHidden/>
    <w:rsid w:val="009B722E"/>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9B722E"/>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9B722E"/>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9B722E"/>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9B722E"/>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9B722E"/>
    <w:rPr>
      <w:rFonts w:ascii="Times New Roman" w:eastAsia="Times New Roman" w:hAnsi="Times New Roman" w:cs="Times New Roman"/>
      <w:sz w:val="24"/>
      <w:szCs w:val="24"/>
      <w:lang w:eastAsia="hu-HU"/>
    </w:rPr>
  </w:style>
  <w:style w:type="character" w:customStyle="1" w:styleId="BookTitle1">
    <w:name w:val="Book Title1"/>
    <w:qFormat/>
    <w:rsid w:val="009B722E"/>
    <w:rPr>
      <w:b/>
      <w:bCs w:val="0"/>
      <w:smallCaps/>
      <w:spacing w:val="5"/>
    </w:rPr>
  </w:style>
  <w:style w:type="character" w:customStyle="1" w:styleId="meta-date">
    <w:name w:val="meta-date"/>
    <w:basedOn w:val="Bekezdsalapbettpusa"/>
    <w:rsid w:val="009B722E"/>
  </w:style>
  <w:style w:type="paragraph" w:customStyle="1" w:styleId="Felsorolsj">
    <w:name w:val="Felsorolás jó"/>
    <w:basedOn w:val="Norml"/>
    <w:rsid w:val="009B722E"/>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9B722E"/>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9B722E"/>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9B722E"/>
    <w:pPr>
      <w:spacing w:after="120"/>
      <w:jc w:val="both"/>
    </w:pPr>
    <w:rPr>
      <w:rFonts w:eastAsia="Times New Roman" w:cs="Times New Roman"/>
      <w:color w:val="000080"/>
      <w:szCs w:val="24"/>
    </w:rPr>
  </w:style>
  <w:style w:type="paragraph" w:customStyle="1" w:styleId="Bekezdskztes">
    <w:name w:val="Bekezdés köztes"/>
    <w:basedOn w:val="Norml"/>
    <w:qFormat/>
    <w:rsid w:val="009B722E"/>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9B722E"/>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9B722E"/>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9B722E"/>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9B722E"/>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9B722E"/>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9B722E"/>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9B722E"/>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9B722E"/>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9B722E"/>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9B722E"/>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9B722E"/>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9B722E"/>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uiPriority w:val="99"/>
    <w:rsid w:val="009B722E"/>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9B722E"/>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9B722E"/>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9B722E"/>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9B722E"/>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9B722E"/>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9B722E"/>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9B722E"/>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9B722E"/>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9B722E"/>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9B722E"/>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9B722E"/>
  </w:style>
  <w:style w:type="paragraph" w:customStyle="1" w:styleId="SZSzerzszvegtrzs">
    <w:name w:val="SZ Szerz. szövegtörzs"/>
    <w:basedOn w:val="Norml"/>
    <w:rsid w:val="009B722E"/>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9B722E"/>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9B722E"/>
  </w:style>
  <w:style w:type="paragraph" w:customStyle="1" w:styleId="NormlSorkizrt">
    <w:name w:val="Normál + Sorkizárt"/>
    <w:aliases w:val="Utána:  6 pt"/>
    <w:basedOn w:val="Cmsor2"/>
    <w:rsid w:val="009B722E"/>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9B722E"/>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9B722E"/>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9B722E"/>
    <w:pPr>
      <w:spacing w:before="120" w:after="120"/>
      <w:ind w:left="144" w:right="144"/>
    </w:pPr>
  </w:style>
  <w:style w:type="paragraph" w:customStyle="1" w:styleId="modszertipus">
    <w:name w:val="modszer_tipus"/>
    <w:basedOn w:val="Norml"/>
    <w:rsid w:val="009B722E"/>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9B722E"/>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9B722E"/>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9B722E"/>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9B722E"/>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9B722E"/>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9B722E"/>
    <w:rPr>
      <w:rFonts w:ascii="Times New Roman" w:eastAsia="Times New Roman" w:hAnsi="Times New Roman" w:cs="Times New Roman"/>
      <w:sz w:val="24"/>
      <w:szCs w:val="20"/>
      <w:lang w:eastAsia="hu-HU"/>
    </w:rPr>
  </w:style>
  <w:style w:type="paragraph" w:customStyle="1" w:styleId="Stlus4">
    <w:name w:val="Stílus4"/>
    <w:basedOn w:val="Szvegtrzs"/>
    <w:next w:val="Norml"/>
    <w:rsid w:val="009B722E"/>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9B722E"/>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9B722E"/>
    <w:pPr>
      <w:ind w:left="1440" w:hanging="360"/>
    </w:pPr>
  </w:style>
  <w:style w:type="paragraph" w:customStyle="1" w:styleId="Indent">
    <w:name w:val="Indent"/>
    <w:basedOn w:val="Norml"/>
    <w:rsid w:val="009B722E"/>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9B722E"/>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9B722E"/>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9B722E"/>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9B722E"/>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9B722E"/>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9B722E"/>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9B722E"/>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9B722E"/>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9B722E"/>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9B722E"/>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9B722E"/>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9B722E"/>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9B722E"/>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9B722E"/>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9B722E"/>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9B722E"/>
    <w:pPr>
      <w:tabs>
        <w:tab w:val="left" w:pos="720"/>
      </w:tabs>
    </w:pPr>
  </w:style>
  <w:style w:type="character" w:customStyle="1" w:styleId="Bullet1Char">
    <w:name w:val="Bullet1 Char"/>
    <w:rsid w:val="009B722E"/>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9B722E"/>
    <w:rPr>
      <w:sz w:val="22"/>
      <w:lang w:val="en-US" w:eastAsia="en-US" w:bidi="ar-SA"/>
    </w:rPr>
  </w:style>
  <w:style w:type="paragraph" w:customStyle="1" w:styleId="StyleNumbered">
    <w:name w:val="Style Numbered"/>
    <w:basedOn w:val="Norml"/>
    <w:rsid w:val="009B722E"/>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9B722E"/>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9B722E"/>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9B722E"/>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9B722E"/>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9B722E"/>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9B722E"/>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9B722E"/>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9B722E"/>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9B722E"/>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9B722E"/>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9B722E"/>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9B722E"/>
    <w:rPr>
      <w:rFonts w:ascii="Times New Roman" w:eastAsia="Times New Roman" w:hAnsi="Times New Roman" w:cs="Times New Roman"/>
      <w:sz w:val="24"/>
      <w:szCs w:val="24"/>
      <w:lang w:eastAsia="ar-SA"/>
    </w:rPr>
  </w:style>
  <w:style w:type="paragraph" w:customStyle="1" w:styleId="msolistparagraph0">
    <w:name w:val="msolistparagraph"/>
    <w:basedOn w:val="Norml"/>
    <w:rsid w:val="009B722E"/>
    <w:pPr>
      <w:ind w:left="720"/>
    </w:pPr>
    <w:rPr>
      <w:rFonts w:ascii="Calibri" w:eastAsia="Calibri" w:hAnsi="Calibri" w:cs="Times New Roman"/>
      <w:lang w:eastAsia="hu-HU"/>
    </w:rPr>
  </w:style>
  <w:style w:type="paragraph" w:customStyle="1" w:styleId="Revision2">
    <w:name w:val="Revision2"/>
    <w:hidden/>
    <w:semiHidden/>
    <w:rsid w:val="009B722E"/>
    <w:rPr>
      <w:rFonts w:ascii="Times New Roman" w:eastAsia="Times New Roman" w:hAnsi="Times New Roman"/>
      <w:bCs w:val="0"/>
      <w:kern w:val="0"/>
      <w:sz w:val="24"/>
      <w:lang w:eastAsia="hu-HU"/>
      <w14:ligatures w14:val="none"/>
    </w:rPr>
  </w:style>
  <w:style w:type="character" w:customStyle="1" w:styleId="Char7Char">
    <w:name w:val="Char7 Char"/>
    <w:rsid w:val="009B722E"/>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9B722E"/>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9B722E"/>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9B722E"/>
    <w:rPr>
      <w:rFonts w:eastAsia="Times New Roman"/>
      <w:color w:val="auto"/>
    </w:rPr>
  </w:style>
  <w:style w:type="paragraph" w:customStyle="1" w:styleId="DefaultParagraphFont1">
    <w:name w:val="Default Paragraph Font1"/>
    <w:next w:val="Norml"/>
    <w:rsid w:val="009B722E"/>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9B722E"/>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9B722E"/>
    <w:rPr>
      <w:b/>
      <w:bCs w:val="0"/>
      <w:sz w:val="24"/>
      <w:szCs w:val="24"/>
      <w:lang w:val="hu-HU" w:eastAsia="hu-HU" w:bidi="ar-SA"/>
    </w:rPr>
  </w:style>
  <w:style w:type="paragraph" w:customStyle="1" w:styleId="5">
    <w:name w:val="5"/>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
    <w:name w:val="C"/>
    <w:rsid w:val="009B722E"/>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9B722E"/>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9B722E"/>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9B722E"/>
  </w:style>
  <w:style w:type="character" w:customStyle="1" w:styleId="apple-converted-space">
    <w:name w:val="apple-converted-space"/>
    <w:rsid w:val="009B722E"/>
  </w:style>
  <w:style w:type="character" w:customStyle="1" w:styleId="apple-style-span">
    <w:name w:val="apple-style-span"/>
    <w:rsid w:val="009B722E"/>
  </w:style>
  <w:style w:type="paragraph" w:customStyle="1" w:styleId="TSCmsor1">
    <w:name w:val="TSCímsor1"/>
    <w:basedOn w:val="Norml"/>
    <w:qFormat/>
    <w:rsid w:val="009B722E"/>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9B722E"/>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9B722E"/>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9B722E"/>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9B722E"/>
    <w:rPr>
      <w:rFonts w:ascii="Cambria" w:eastAsia="Times New Roman" w:hAnsi="Cambria" w:cs="Times New Roman"/>
      <w:b/>
      <w:bCs w:val="0"/>
      <w:kern w:val="28"/>
      <w:sz w:val="32"/>
      <w:szCs w:val="32"/>
    </w:rPr>
  </w:style>
  <w:style w:type="paragraph" w:customStyle="1" w:styleId="Cmzetttitulusa">
    <w:name w:val="Címzett titulusa"/>
    <w:rsid w:val="009B722E"/>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9B722E"/>
  </w:style>
  <w:style w:type="character" w:customStyle="1" w:styleId="skypepnhdropartspan">
    <w:name w:val="skype_pnh_dropart_span"/>
    <w:rsid w:val="009B722E"/>
  </w:style>
  <w:style w:type="character" w:customStyle="1" w:styleId="skypepnhdropartflagspan">
    <w:name w:val="skype_pnh_dropart_flag_span"/>
    <w:rsid w:val="009B722E"/>
  </w:style>
  <w:style w:type="character" w:customStyle="1" w:styleId="skypepnhtextspan">
    <w:name w:val="skype_pnh_text_span"/>
    <w:rsid w:val="009B722E"/>
  </w:style>
  <w:style w:type="character" w:customStyle="1" w:styleId="skypepnhrightspan">
    <w:name w:val="skype_pnh_right_span"/>
    <w:rsid w:val="009B722E"/>
  </w:style>
  <w:style w:type="character" w:customStyle="1" w:styleId="skypepnhleftspan">
    <w:name w:val="skype_pnh_left_span"/>
    <w:rsid w:val="009B722E"/>
  </w:style>
  <w:style w:type="paragraph" w:customStyle="1" w:styleId="Style5">
    <w:name w:val="Style 5"/>
    <w:basedOn w:val="Norml"/>
    <w:rsid w:val="009B722E"/>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9B722E"/>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9B722E"/>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9B722E"/>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9B722E"/>
    <w:rPr>
      <w:color w:val="000000"/>
      <w:sz w:val="24"/>
      <w:szCs w:val="24"/>
      <w:lang w:val="hu-HU" w:eastAsia="ar-SA" w:bidi="ar-SA"/>
    </w:rPr>
  </w:style>
  <w:style w:type="paragraph" w:customStyle="1" w:styleId="Client">
    <w:name w:val="Client"/>
    <w:basedOn w:val="Norml"/>
    <w:rsid w:val="009B722E"/>
    <w:pPr>
      <w:spacing w:line="216" w:lineRule="auto"/>
    </w:pPr>
    <w:rPr>
      <w:rFonts w:eastAsia="Times New Roman" w:cs="Times New Roman"/>
      <w:sz w:val="30"/>
      <w:szCs w:val="20"/>
      <w:lang w:val="en-GB" w:eastAsia="hu-HU"/>
    </w:rPr>
  </w:style>
  <w:style w:type="character" w:customStyle="1" w:styleId="ClientChar">
    <w:name w:val="Client Char"/>
    <w:rsid w:val="009B722E"/>
    <w:rPr>
      <w:rFonts w:ascii="Arial" w:eastAsia="Times New Roman" w:hAnsi="Arial"/>
      <w:sz w:val="30"/>
      <w:lang w:val="en-GB"/>
    </w:rPr>
  </w:style>
  <w:style w:type="character" w:customStyle="1" w:styleId="meta-comments">
    <w:name w:val="meta-comments"/>
    <w:basedOn w:val="Bekezdsalapbettpusa"/>
    <w:rsid w:val="009B722E"/>
  </w:style>
  <w:style w:type="paragraph" w:customStyle="1" w:styleId="western">
    <w:name w:val="western"/>
    <w:basedOn w:val="Norml"/>
    <w:rsid w:val="009B722E"/>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9B722E"/>
  </w:style>
  <w:style w:type="character" w:customStyle="1" w:styleId="Char10CharChar">
    <w:name w:val="Char10 Char Char"/>
    <w:semiHidden/>
    <w:rsid w:val="009B722E"/>
    <w:rPr>
      <w:rFonts w:ascii="Times New Roman" w:eastAsia="Times New Roman" w:hAnsi="Times New Roman"/>
      <w:lang w:val="x-none" w:eastAsia="ar-SA"/>
    </w:rPr>
  </w:style>
  <w:style w:type="numbering" w:customStyle="1" w:styleId="Nemlista1">
    <w:name w:val="Nem lista1"/>
    <w:next w:val="Nemlista"/>
    <w:semiHidden/>
    <w:unhideWhenUsed/>
    <w:rsid w:val="009B722E"/>
  </w:style>
  <w:style w:type="character" w:customStyle="1" w:styleId="Char3CharCharCharChar">
    <w:name w:val="Char3 Char Char Char Char"/>
    <w:locked/>
    <w:rsid w:val="009B722E"/>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9B722E"/>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9B722E"/>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9B722E"/>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9B722E"/>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59"/>
    <w:rsid w:val="009B722E"/>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9B722E"/>
    <w:rPr>
      <w:rFonts w:ascii="Times New Roman" w:eastAsia="Times New Roman" w:hAnsi="Times New Roman"/>
      <w:bCs w:val="0"/>
      <w:kern w:val="0"/>
      <w:sz w:val="24"/>
      <w:lang w:eastAsia="hu-HU"/>
      <w14:ligatures w14:val="none"/>
    </w:rPr>
  </w:style>
  <w:style w:type="character" w:customStyle="1" w:styleId="st">
    <w:name w:val="st"/>
    <w:rsid w:val="009B722E"/>
  </w:style>
  <w:style w:type="character" w:customStyle="1" w:styleId="DefaultTextChar">
    <w:name w:val="Default Text Char"/>
    <w:link w:val="DefaultText"/>
    <w:locked/>
    <w:rsid w:val="009B722E"/>
    <w:rPr>
      <w:sz w:val="24"/>
      <w:lang w:val="en-US" w:eastAsia="ar-SA"/>
    </w:rPr>
  </w:style>
  <w:style w:type="paragraph" w:customStyle="1" w:styleId="DefaultText">
    <w:name w:val="Default Text"/>
    <w:basedOn w:val="Norml"/>
    <w:link w:val="DefaultTextChar"/>
    <w:rsid w:val="009B722E"/>
    <w:pPr>
      <w:widowControl w:val="0"/>
      <w:suppressAutoHyphens/>
    </w:pPr>
    <w:rPr>
      <w:rFonts w:cs="Times New Roman"/>
      <w:bCs/>
      <w:kern w:val="2"/>
      <w:sz w:val="24"/>
      <w:szCs w:val="24"/>
      <w:lang w:val="en-US" w:eastAsia="ar-SA"/>
      <w14:ligatures w14:val="standardContextual"/>
    </w:rPr>
  </w:style>
  <w:style w:type="paragraph" w:styleId="Nincstrkz">
    <w:name w:val="No Spacing"/>
    <w:uiPriority w:val="99"/>
    <w:qFormat/>
    <w:rsid w:val="009B722E"/>
    <w:rPr>
      <w:rFonts w:ascii="Calibri" w:eastAsia="Calibri" w:hAnsi="Calibri"/>
      <w:bCs w:val="0"/>
      <w:kern w:val="0"/>
      <w:szCs w:val="22"/>
      <w:lang w:val="en-US"/>
      <w14:ligatures w14:val="none"/>
    </w:rPr>
  </w:style>
  <w:style w:type="character" w:styleId="Finomkiemels">
    <w:name w:val="Subtle Emphasis"/>
    <w:qFormat/>
    <w:rsid w:val="009B722E"/>
    <w:rPr>
      <w:i/>
      <w:iCs/>
      <w:color w:val="808080"/>
    </w:rPr>
  </w:style>
  <w:style w:type="character" w:customStyle="1" w:styleId="CharChar7">
    <w:name w:val="Char Char7"/>
    <w:semiHidden/>
    <w:locked/>
    <w:rsid w:val="009B722E"/>
    <w:rPr>
      <w:rFonts w:ascii="Tahoma" w:hAnsi="Tahoma" w:cs="Tahoma"/>
      <w:sz w:val="16"/>
      <w:szCs w:val="16"/>
      <w:lang w:val="hu-HU" w:eastAsia="en-US" w:bidi="ar-SA"/>
    </w:rPr>
  </w:style>
  <w:style w:type="character" w:customStyle="1" w:styleId="Kiemels21">
    <w:name w:val="Kiemelés 21"/>
    <w:qFormat/>
    <w:rsid w:val="009B722E"/>
    <w:rPr>
      <w:b/>
      <w:bCs w:val="0"/>
    </w:rPr>
  </w:style>
  <w:style w:type="character" w:customStyle="1" w:styleId="null">
    <w:name w:val="null"/>
    <w:basedOn w:val="Bekezdsalapbettpusa"/>
    <w:rsid w:val="0031039A"/>
  </w:style>
  <w:style w:type="character" w:customStyle="1" w:styleId="highlighted">
    <w:name w:val="highlighted"/>
    <w:basedOn w:val="Bekezdsalapbettpusa"/>
    <w:rsid w:val="008E6ACE"/>
  </w:style>
  <w:style w:type="paragraph" w:customStyle="1" w:styleId="Listaszerbekezds2">
    <w:name w:val="Listaszerű bekezdés2"/>
    <w:basedOn w:val="Norml"/>
    <w:rsid w:val="0051265A"/>
    <w:pPr>
      <w:spacing w:after="200" w:line="276" w:lineRule="auto"/>
      <w:ind w:left="720"/>
      <w:contextualSpacing/>
    </w:pPr>
    <w:rPr>
      <w:rFonts w:ascii="Calibri" w:eastAsia="Times New Roman" w:hAnsi="Calibri" w:cs="Times New Roman"/>
    </w:rPr>
  </w:style>
  <w:style w:type="character" w:styleId="Feloldatlanmegemlts">
    <w:name w:val="Unresolved Mention"/>
    <w:basedOn w:val="Bekezdsalapbettpusa"/>
    <w:uiPriority w:val="99"/>
    <w:semiHidden/>
    <w:unhideWhenUsed/>
    <w:rsid w:val="00183352"/>
    <w:rPr>
      <w:color w:val="605E5C"/>
      <w:shd w:val="clear" w:color="auto" w:fill="E1DFDD"/>
    </w:rPr>
  </w:style>
  <w:style w:type="paragraph" w:customStyle="1" w:styleId="TableContents">
    <w:name w:val="Table Contents"/>
    <w:basedOn w:val="Standard0"/>
    <w:rsid w:val="008B4648"/>
    <w:pPr>
      <w:suppressLineNumbers/>
      <w:textAlignment w:val="auto"/>
    </w:pPr>
  </w:style>
  <w:style w:type="character" w:customStyle="1" w:styleId="WW8Num1z0">
    <w:name w:val="WW8Num1z0"/>
    <w:rsid w:val="00337C9B"/>
  </w:style>
  <w:style w:type="character" w:customStyle="1" w:styleId="WW8Num1z1">
    <w:name w:val="WW8Num1z1"/>
    <w:rsid w:val="00337C9B"/>
    <w:rPr>
      <w:rFonts w:ascii="Times New Roman" w:eastAsia="Times New Roman" w:hAnsi="Times New Roman" w:cs="Times New Roman" w:hint="default"/>
      <w:color w:val="000000"/>
    </w:rPr>
  </w:style>
  <w:style w:type="character" w:customStyle="1" w:styleId="WW8Num1z2">
    <w:name w:val="WW8Num1z2"/>
    <w:rsid w:val="00337C9B"/>
  </w:style>
  <w:style w:type="character" w:customStyle="1" w:styleId="WW8Num1z3">
    <w:name w:val="WW8Num1z3"/>
    <w:rsid w:val="00337C9B"/>
  </w:style>
  <w:style w:type="character" w:customStyle="1" w:styleId="WW8Num1z4">
    <w:name w:val="WW8Num1z4"/>
    <w:rsid w:val="00337C9B"/>
  </w:style>
  <w:style w:type="character" w:customStyle="1" w:styleId="WW8Num1z5">
    <w:name w:val="WW8Num1z5"/>
    <w:rsid w:val="00337C9B"/>
  </w:style>
  <w:style w:type="character" w:customStyle="1" w:styleId="WW8Num1z6">
    <w:name w:val="WW8Num1z6"/>
    <w:rsid w:val="00337C9B"/>
  </w:style>
  <w:style w:type="character" w:customStyle="1" w:styleId="WW8Num1z7">
    <w:name w:val="WW8Num1z7"/>
    <w:rsid w:val="00337C9B"/>
  </w:style>
  <w:style w:type="character" w:customStyle="1" w:styleId="WW8Num1z8">
    <w:name w:val="WW8Num1z8"/>
    <w:rsid w:val="00337C9B"/>
  </w:style>
  <w:style w:type="character" w:customStyle="1" w:styleId="WW8Num2z1">
    <w:name w:val="WW8Num2z1"/>
    <w:rsid w:val="00337C9B"/>
    <w:rPr>
      <w:rFonts w:ascii="Times New Roman" w:eastAsia="Times New Roman" w:hAnsi="Times New Roman" w:cs="Times New Roman" w:hint="default"/>
      <w:color w:val="000000"/>
    </w:rPr>
  </w:style>
  <w:style w:type="character" w:customStyle="1" w:styleId="WW8Num2z2">
    <w:name w:val="WW8Num2z2"/>
    <w:rsid w:val="00337C9B"/>
  </w:style>
  <w:style w:type="character" w:customStyle="1" w:styleId="WW8Num2z3">
    <w:name w:val="WW8Num2z3"/>
    <w:rsid w:val="00337C9B"/>
  </w:style>
  <w:style w:type="character" w:customStyle="1" w:styleId="WW8Num2z4">
    <w:name w:val="WW8Num2z4"/>
    <w:rsid w:val="00337C9B"/>
  </w:style>
  <w:style w:type="character" w:customStyle="1" w:styleId="WW8Num2z5">
    <w:name w:val="WW8Num2z5"/>
    <w:rsid w:val="00337C9B"/>
  </w:style>
  <w:style w:type="character" w:customStyle="1" w:styleId="WW8Num2z6">
    <w:name w:val="WW8Num2z6"/>
    <w:rsid w:val="00337C9B"/>
  </w:style>
  <w:style w:type="character" w:customStyle="1" w:styleId="WW8Num2z7">
    <w:name w:val="WW8Num2z7"/>
    <w:rsid w:val="00337C9B"/>
  </w:style>
  <w:style w:type="character" w:customStyle="1" w:styleId="WW8Num2z8">
    <w:name w:val="WW8Num2z8"/>
    <w:rsid w:val="00337C9B"/>
  </w:style>
  <w:style w:type="character" w:customStyle="1" w:styleId="WW8Num3z1">
    <w:name w:val="WW8Num3z1"/>
    <w:rsid w:val="00337C9B"/>
    <w:rPr>
      <w:rFonts w:ascii="Courier New" w:hAnsi="Courier New" w:cs="Courier New" w:hint="default"/>
    </w:rPr>
  </w:style>
  <w:style w:type="character" w:customStyle="1" w:styleId="WW8Num3z2">
    <w:name w:val="WW8Num3z2"/>
    <w:rsid w:val="00337C9B"/>
    <w:rPr>
      <w:rFonts w:ascii="Wingdings" w:hAnsi="Wingdings" w:cs="Wingdings" w:hint="default"/>
    </w:rPr>
  </w:style>
  <w:style w:type="character" w:customStyle="1" w:styleId="WW8Num4z3">
    <w:name w:val="WW8Num4z3"/>
    <w:rsid w:val="00337C9B"/>
  </w:style>
  <w:style w:type="character" w:customStyle="1" w:styleId="WW8Num4z5">
    <w:name w:val="WW8Num4z5"/>
    <w:rsid w:val="00337C9B"/>
  </w:style>
  <w:style w:type="character" w:customStyle="1" w:styleId="WW8Num4z6">
    <w:name w:val="WW8Num4z6"/>
    <w:rsid w:val="00337C9B"/>
  </w:style>
  <w:style w:type="character" w:customStyle="1" w:styleId="WW8Num4z7">
    <w:name w:val="WW8Num4z7"/>
    <w:rsid w:val="00337C9B"/>
  </w:style>
  <w:style w:type="character" w:customStyle="1" w:styleId="WW8Num4z8">
    <w:name w:val="WW8Num4z8"/>
    <w:rsid w:val="00337C9B"/>
  </w:style>
  <w:style w:type="character" w:customStyle="1" w:styleId="WW8Num5z0">
    <w:name w:val="WW8Num5z0"/>
    <w:rsid w:val="00337C9B"/>
    <w:rPr>
      <w:rFonts w:ascii="Courier New" w:hAnsi="Courier New" w:cs="Courier New" w:hint="default"/>
    </w:rPr>
  </w:style>
  <w:style w:type="character" w:customStyle="1" w:styleId="WW8Num5z2">
    <w:name w:val="WW8Num5z2"/>
    <w:rsid w:val="00337C9B"/>
    <w:rPr>
      <w:rFonts w:ascii="Wingdings" w:hAnsi="Wingdings" w:cs="Wingdings" w:hint="default"/>
    </w:rPr>
  </w:style>
  <w:style w:type="character" w:customStyle="1" w:styleId="WW8Num5z3">
    <w:name w:val="WW8Num5z3"/>
    <w:rsid w:val="00337C9B"/>
    <w:rPr>
      <w:rFonts w:ascii="Symbol" w:hAnsi="Symbol" w:cs="Symbol" w:hint="default"/>
    </w:rPr>
  </w:style>
  <w:style w:type="character" w:customStyle="1" w:styleId="WW8Num6z3">
    <w:name w:val="WW8Num6z3"/>
    <w:rsid w:val="00337C9B"/>
    <w:rPr>
      <w:rFonts w:ascii="Symbol" w:hAnsi="Symbol" w:cs="Symbol" w:hint="default"/>
    </w:rPr>
  </w:style>
  <w:style w:type="character" w:customStyle="1" w:styleId="WW8Num7z2">
    <w:name w:val="WW8Num7z2"/>
    <w:rsid w:val="00337C9B"/>
    <w:rPr>
      <w:rFonts w:ascii="Wingdings" w:hAnsi="Wingdings" w:cs="Wingdings" w:hint="default"/>
    </w:rPr>
  </w:style>
  <w:style w:type="character" w:customStyle="1" w:styleId="WW8Num7z3">
    <w:name w:val="WW8Num7z3"/>
    <w:rsid w:val="00337C9B"/>
    <w:rPr>
      <w:rFonts w:ascii="Symbol" w:hAnsi="Symbol" w:cs="Symbol" w:hint="default"/>
    </w:rPr>
  </w:style>
  <w:style w:type="character" w:customStyle="1" w:styleId="WW8Num9z0">
    <w:name w:val="WW8Num9z0"/>
    <w:rsid w:val="00337C9B"/>
  </w:style>
  <w:style w:type="character" w:customStyle="1" w:styleId="WW8Num9z1">
    <w:name w:val="WW8Num9z1"/>
    <w:rsid w:val="00337C9B"/>
    <w:rPr>
      <w:rFonts w:ascii="Times New Roman" w:eastAsia="Times New Roman" w:hAnsi="Times New Roman" w:cs="Times New Roman" w:hint="default"/>
      <w:color w:val="000000"/>
    </w:rPr>
  </w:style>
  <w:style w:type="character" w:customStyle="1" w:styleId="WW8Num9z2">
    <w:name w:val="WW8Num9z2"/>
    <w:rsid w:val="00337C9B"/>
  </w:style>
  <w:style w:type="character" w:customStyle="1" w:styleId="WW8Num9z3">
    <w:name w:val="WW8Num9z3"/>
    <w:rsid w:val="00337C9B"/>
  </w:style>
  <w:style w:type="character" w:customStyle="1" w:styleId="WW8Num9z4">
    <w:name w:val="WW8Num9z4"/>
    <w:rsid w:val="00337C9B"/>
  </w:style>
  <w:style w:type="character" w:customStyle="1" w:styleId="WW8Num9z5">
    <w:name w:val="WW8Num9z5"/>
    <w:rsid w:val="00337C9B"/>
  </w:style>
  <w:style w:type="character" w:customStyle="1" w:styleId="WW8Num9z6">
    <w:name w:val="WW8Num9z6"/>
    <w:rsid w:val="00337C9B"/>
  </w:style>
  <w:style w:type="character" w:customStyle="1" w:styleId="WW8Num9z7">
    <w:name w:val="WW8Num9z7"/>
    <w:rsid w:val="00337C9B"/>
  </w:style>
  <w:style w:type="character" w:customStyle="1" w:styleId="WW8Num9z8">
    <w:name w:val="WW8Num9z8"/>
    <w:rsid w:val="00337C9B"/>
  </w:style>
  <w:style w:type="character" w:customStyle="1" w:styleId="WW8Num10z1">
    <w:name w:val="WW8Num10z1"/>
    <w:rsid w:val="00337C9B"/>
  </w:style>
  <w:style w:type="character" w:customStyle="1" w:styleId="WW8Num10z2">
    <w:name w:val="WW8Num10z2"/>
    <w:rsid w:val="00337C9B"/>
  </w:style>
  <w:style w:type="character" w:customStyle="1" w:styleId="WW8Num10z3">
    <w:name w:val="WW8Num10z3"/>
    <w:rsid w:val="00337C9B"/>
  </w:style>
  <w:style w:type="character" w:customStyle="1" w:styleId="WW8Num10z4">
    <w:name w:val="WW8Num10z4"/>
    <w:rsid w:val="00337C9B"/>
  </w:style>
  <w:style w:type="character" w:customStyle="1" w:styleId="WW8Num10z5">
    <w:name w:val="WW8Num10z5"/>
    <w:rsid w:val="00337C9B"/>
  </w:style>
  <w:style w:type="character" w:customStyle="1" w:styleId="WW8Num10z6">
    <w:name w:val="WW8Num10z6"/>
    <w:rsid w:val="00337C9B"/>
  </w:style>
  <w:style w:type="character" w:customStyle="1" w:styleId="WW8Num10z7">
    <w:name w:val="WW8Num10z7"/>
    <w:rsid w:val="00337C9B"/>
  </w:style>
  <w:style w:type="character" w:customStyle="1" w:styleId="WW8Num10z8">
    <w:name w:val="WW8Num10z8"/>
    <w:rsid w:val="00337C9B"/>
  </w:style>
  <w:style w:type="character" w:customStyle="1" w:styleId="WW8Num11z3">
    <w:name w:val="WW8Num11z3"/>
    <w:rsid w:val="00337C9B"/>
    <w:rPr>
      <w:rFonts w:ascii="Symbol" w:hAnsi="Symbol" w:cs="Symbol" w:hint="default"/>
    </w:rPr>
  </w:style>
  <w:style w:type="character" w:customStyle="1" w:styleId="WW8Num12z1">
    <w:name w:val="WW8Num12z1"/>
    <w:rsid w:val="00337C9B"/>
    <w:rPr>
      <w:rFonts w:hint="default"/>
      <w:b/>
    </w:rPr>
  </w:style>
  <w:style w:type="character" w:customStyle="1" w:styleId="WW8Num12z2">
    <w:name w:val="WW8Num12z2"/>
    <w:rsid w:val="00337C9B"/>
    <w:rPr>
      <w:rFonts w:ascii="Times New Roman" w:eastAsia="Times New Roman" w:hAnsi="Times New Roman" w:cs="Times New Roman" w:hint="default"/>
      <w:b/>
    </w:rPr>
  </w:style>
  <w:style w:type="character" w:customStyle="1" w:styleId="WW8Num12z4">
    <w:name w:val="WW8Num12z4"/>
    <w:rsid w:val="00337C9B"/>
  </w:style>
  <w:style w:type="character" w:customStyle="1" w:styleId="WW8Num12z5">
    <w:name w:val="WW8Num12z5"/>
    <w:rsid w:val="00337C9B"/>
  </w:style>
  <w:style w:type="character" w:customStyle="1" w:styleId="WW8Num12z6">
    <w:name w:val="WW8Num12z6"/>
    <w:rsid w:val="00337C9B"/>
  </w:style>
  <w:style w:type="character" w:customStyle="1" w:styleId="WW8Num12z7">
    <w:name w:val="WW8Num12z7"/>
    <w:rsid w:val="00337C9B"/>
  </w:style>
  <w:style w:type="character" w:customStyle="1" w:styleId="WW8Num12z8">
    <w:name w:val="WW8Num12z8"/>
    <w:rsid w:val="00337C9B"/>
  </w:style>
  <w:style w:type="character" w:customStyle="1" w:styleId="WW8Num13z1">
    <w:name w:val="WW8Num13z1"/>
    <w:rsid w:val="00337C9B"/>
  </w:style>
  <w:style w:type="character" w:customStyle="1" w:styleId="WW8Num13z2">
    <w:name w:val="WW8Num13z2"/>
    <w:rsid w:val="00337C9B"/>
  </w:style>
  <w:style w:type="character" w:customStyle="1" w:styleId="WW8Num13z3">
    <w:name w:val="WW8Num13z3"/>
    <w:rsid w:val="00337C9B"/>
  </w:style>
  <w:style w:type="character" w:customStyle="1" w:styleId="WW8Num13z4">
    <w:name w:val="WW8Num13z4"/>
    <w:rsid w:val="00337C9B"/>
  </w:style>
  <w:style w:type="character" w:customStyle="1" w:styleId="WW8Num13z5">
    <w:name w:val="WW8Num13z5"/>
    <w:rsid w:val="00337C9B"/>
  </w:style>
  <w:style w:type="character" w:customStyle="1" w:styleId="WW8Num13z6">
    <w:name w:val="WW8Num13z6"/>
    <w:rsid w:val="00337C9B"/>
  </w:style>
  <w:style w:type="character" w:customStyle="1" w:styleId="WW8Num13z7">
    <w:name w:val="WW8Num13z7"/>
    <w:rsid w:val="00337C9B"/>
  </w:style>
  <w:style w:type="character" w:customStyle="1" w:styleId="WW8Num13z8">
    <w:name w:val="WW8Num13z8"/>
    <w:rsid w:val="00337C9B"/>
  </w:style>
  <w:style w:type="character" w:customStyle="1" w:styleId="WW8Num14z3">
    <w:name w:val="WW8Num14z3"/>
    <w:rsid w:val="00337C9B"/>
  </w:style>
  <w:style w:type="character" w:customStyle="1" w:styleId="WW8Num14z4">
    <w:name w:val="WW8Num14z4"/>
    <w:rsid w:val="00337C9B"/>
  </w:style>
  <w:style w:type="character" w:customStyle="1" w:styleId="WW8Num14z5">
    <w:name w:val="WW8Num14z5"/>
    <w:rsid w:val="00337C9B"/>
  </w:style>
  <w:style w:type="character" w:customStyle="1" w:styleId="WW8Num14z6">
    <w:name w:val="WW8Num14z6"/>
    <w:rsid w:val="00337C9B"/>
  </w:style>
  <w:style w:type="character" w:customStyle="1" w:styleId="WW8Num14z7">
    <w:name w:val="WW8Num14z7"/>
    <w:rsid w:val="00337C9B"/>
  </w:style>
  <w:style w:type="character" w:customStyle="1" w:styleId="WW8Num14z8">
    <w:name w:val="WW8Num14z8"/>
    <w:rsid w:val="00337C9B"/>
  </w:style>
  <w:style w:type="character" w:customStyle="1" w:styleId="WW8Num15z3">
    <w:name w:val="WW8Num15z3"/>
    <w:rsid w:val="00337C9B"/>
    <w:rPr>
      <w:rFonts w:ascii="Symbol" w:hAnsi="Symbol" w:cs="Symbol" w:hint="default"/>
    </w:rPr>
  </w:style>
  <w:style w:type="character" w:customStyle="1" w:styleId="WW8Num16z1">
    <w:name w:val="WW8Num16z1"/>
    <w:rsid w:val="00337C9B"/>
    <w:rPr>
      <w:rFonts w:ascii="Times New Roman" w:eastAsia="Times New Roman" w:hAnsi="Times New Roman" w:cs="Times New Roman" w:hint="default"/>
      <w:color w:val="000000"/>
    </w:rPr>
  </w:style>
  <w:style w:type="character" w:customStyle="1" w:styleId="WW8Num16z2">
    <w:name w:val="WW8Num16z2"/>
    <w:rsid w:val="00337C9B"/>
  </w:style>
  <w:style w:type="character" w:customStyle="1" w:styleId="WW8Num16z3">
    <w:name w:val="WW8Num16z3"/>
    <w:rsid w:val="00337C9B"/>
  </w:style>
  <w:style w:type="character" w:customStyle="1" w:styleId="WW8Num16z4">
    <w:name w:val="WW8Num16z4"/>
    <w:rsid w:val="00337C9B"/>
  </w:style>
  <w:style w:type="character" w:customStyle="1" w:styleId="WW8Num16z5">
    <w:name w:val="WW8Num16z5"/>
    <w:rsid w:val="00337C9B"/>
  </w:style>
  <w:style w:type="character" w:customStyle="1" w:styleId="WW8Num16z6">
    <w:name w:val="WW8Num16z6"/>
    <w:rsid w:val="00337C9B"/>
  </w:style>
  <w:style w:type="character" w:customStyle="1" w:styleId="WW8Num16z7">
    <w:name w:val="WW8Num16z7"/>
    <w:rsid w:val="00337C9B"/>
  </w:style>
  <w:style w:type="character" w:customStyle="1" w:styleId="WW8Num16z8">
    <w:name w:val="WW8Num16z8"/>
    <w:rsid w:val="00337C9B"/>
  </w:style>
  <w:style w:type="character" w:customStyle="1" w:styleId="WW8Num17z1">
    <w:name w:val="WW8Num17z1"/>
    <w:rsid w:val="00337C9B"/>
  </w:style>
  <w:style w:type="character" w:customStyle="1" w:styleId="WW8Num17z2">
    <w:name w:val="WW8Num17z2"/>
    <w:rsid w:val="00337C9B"/>
  </w:style>
  <w:style w:type="character" w:customStyle="1" w:styleId="WW8Num17z3">
    <w:name w:val="WW8Num17z3"/>
    <w:rsid w:val="00337C9B"/>
  </w:style>
  <w:style w:type="character" w:customStyle="1" w:styleId="WW8Num17z4">
    <w:name w:val="WW8Num17z4"/>
    <w:rsid w:val="00337C9B"/>
  </w:style>
  <w:style w:type="character" w:customStyle="1" w:styleId="WW8Num17z5">
    <w:name w:val="WW8Num17z5"/>
    <w:rsid w:val="00337C9B"/>
  </w:style>
  <w:style w:type="character" w:customStyle="1" w:styleId="WW8Num17z6">
    <w:name w:val="WW8Num17z6"/>
    <w:rsid w:val="00337C9B"/>
  </w:style>
  <w:style w:type="character" w:customStyle="1" w:styleId="WW8Num17z7">
    <w:name w:val="WW8Num17z7"/>
    <w:rsid w:val="00337C9B"/>
  </w:style>
  <w:style w:type="character" w:customStyle="1" w:styleId="WW8Num17z8">
    <w:name w:val="WW8Num17z8"/>
    <w:rsid w:val="00337C9B"/>
  </w:style>
  <w:style w:type="character" w:customStyle="1" w:styleId="WW8Num18z3">
    <w:name w:val="WW8Num18z3"/>
    <w:rsid w:val="00337C9B"/>
  </w:style>
  <w:style w:type="character" w:customStyle="1" w:styleId="WW8Num18z4">
    <w:name w:val="WW8Num18z4"/>
    <w:rsid w:val="00337C9B"/>
  </w:style>
  <w:style w:type="character" w:customStyle="1" w:styleId="WW8Num18z5">
    <w:name w:val="WW8Num18z5"/>
    <w:rsid w:val="00337C9B"/>
  </w:style>
  <w:style w:type="character" w:customStyle="1" w:styleId="WW8Num18z6">
    <w:name w:val="WW8Num18z6"/>
    <w:rsid w:val="00337C9B"/>
  </w:style>
  <w:style w:type="character" w:customStyle="1" w:styleId="WW8Num18z7">
    <w:name w:val="WW8Num18z7"/>
    <w:rsid w:val="00337C9B"/>
  </w:style>
  <w:style w:type="character" w:customStyle="1" w:styleId="WW8Num18z8">
    <w:name w:val="WW8Num18z8"/>
    <w:rsid w:val="00337C9B"/>
  </w:style>
  <w:style w:type="character" w:customStyle="1" w:styleId="WW8Num19z2">
    <w:name w:val="WW8Num19z2"/>
    <w:rsid w:val="00337C9B"/>
  </w:style>
  <w:style w:type="character" w:customStyle="1" w:styleId="WW8Num19z3">
    <w:name w:val="WW8Num19z3"/>
    <w:rsid w:val="00337C9B"/>
  </w:style>
  <w:style w:type="character" w:customStyle="1" w:styleId="WW8Num19z4">
    <w:name w:val="WW8Num19z4"/>
    <w:rsid w:val="00337C9B"/>
  </w:style>
  <w:style w:type="character" w:customStyle="1" w:styleId="WW8Num19z5">
    <w:name w:val="WW8Num19z5"/>
    <w:rsid w:val="00337C9B"/>
  </w:style>
  <w:style w:type="character" w:customStyle="1" w:styleId="WW8Num19z6">
    <w:name w:val="WW8Num19z6"/>
    <w:rsid w:val="00337C9B"/>
  </w:style>
  <w:style w:type="character" w:customStyle="1" w:styleId="WW8Num19z7">
    <w:name w:val="WW8Num19z7"/>
    <w:rsid w:val="00337C9B"/>
  </w:style>
  <w:style w:type="character" w:customStyle="1" w:styleId="WW8Num19z8">
    <w:name w:val="WW8Num19z8"/>
    <w:rsid w:val="00337C9B"/>
  </w:style>
  <w:style w:type="character" w:customStyle="1" w:styleId="WW8Num20z1">
    <w:name w:val="WW8Num20z1"/>
    <w:rsid w:val="00337C9B"/>
    <w:rPr>
      <w:rFonts w:ascii="Courier New" w:hAnsi="Courier New" w:cs="Courier New" w:hint="default"/>
    </w:rPr>
  </w:style>
  <w:style w:type="character" w:customStyle="1" w:styleId="WW8Num20z2">
    <w:name w:val="WW8Num20z2"/>
    <w:rsid w:val="00337C9B"/>
    <w:rPr>
      <w:rFonts w:ascii="Wingdings" w:hAnsi="Wingdings" w:cs="Wingdings" w:hint="default"/>
    </w:rPr>
  </w:style>
  <w:style w:type="character" w:customStyle="1" w:styleId="WW8Num20z3">
    <w:name w:val="WW8Num20z3"/>
    <w:rsid w:val="00337C9B"/>
    <w:rPr>
      <w:rFonts w:ascii="Symbol" w:hAnsi="Symbol" w:cs="Symbol" w:hint="default"/>
    </w:rPr>
  </w:style>
  <w:style w:type="character" w:customStyle="1" w:styleId="WW8Num21z3">
    <w:name w:val="WW8Num21z3"/>
    <w:rsid w:val="00337C9B"/>
    <w:rPr>
      <w:rFonts w:ascii="Symbol" w:hAnsi="Symbol" w:cs="Symbol" w:hint="default"/>
    </w:rPr>
  </w:style>
  <w:style w:type="character" w:customStyle="1" w:styleId="WW8Num22z3">
    <w:name w:val="WW8Num22z3"/>
    <w:rsid w:val="00337C9B"/>
    <w:rPr>
      <w:rFonts w:ascii="Symbol" w:hAnsi="Symbol" w:cs="Symbol" w:hint="default"/>
    </w:rPr>
  </w:style>
  <w:style w:type="character" w:customStyle="1" w:styleId="WW8Num24z4">
    <w:name w:val="WW8Num24z4"/>
    <w:rsid w:val="00337C9B"/>
  </w:style>
  <w:style w:type="character" w:customStyle="1" w:styleId="WW8Num24z5">
    <w:name w:val="WW8Num24z5"/>
    <w:rsid w:val="00337C9B"/>
  </w:style>
  <w:style w:type="character" w:customStyle="1" w:styleId="WW8Num24z6">
    <w:name w:val="WW8Num24z6"/>
    <w:rsid w:val="00337C9B"/>
  </w:style>
  <w:style w:type="character" w:customStyle="1" w:styleId="WW8Num24z7">
    <w:name w:val="WW8Num24z7"/>
    <w:rsid w:val="00337C9B"/>
  </w:style>
  <w:style w:type="character" w:customStyle="1" w:styleId="WW8Num24z8">
    <w:name w:val="WW8Num24z8"/>
    <w:rsid w:val="00337C9B"/>
  </w:style>
  <w:style w:type="character" w:customStyle="1" w:styleId="WW8Num25z0">
    <w:name w:val="WW8Num25z0"/>
    <w:rsid w:val="00337C9B"/>
    <w:rPr>
      <w:rFonts w:ascii="Times New Roman" w:eastAsia="Times New Roman" w:hAnsi="Times New Roman" w:cs="Times New Roman" w:hint="default"/>
    </w:rPr>
  </w:style>
  <w:style w:type="character" w:customStyle="1" w:styleId="WW8Num25z1">
    <w:name w:val="WW8Num25z1"/>
    <w:rsid w:val="00337C9B"/>
    <w:rPr>
      <w:rFonts w:ascii="Courier New" w:hAnsi="Courier New" w:cs="Courier New" w:hint="default"/>
    </w:rPr>
  </w:style>
  <w:style w:type="character" w:customStyle="1" w:styleId="WW8Num25z2">
    <w:name w:val="WW8Num25z2"/>
    <w:rsid w:val="00337C9B"/>
    <w:rPr>
      <w:rFonts w:ascii="Wingdings" w:hAnsi="Wingdings" w:cs="Wingdings" w:hint="default"/>
    </w:rPr>
  </w:style>
  <w:style w:type="character" w:customStyle="1" w:styleId="WW8Num25z3">
    <w:name w:val="WW8Num25z3"/>
    <w:rsid w:val="00337C9B"/>
    <w:rPr>
      <w:rFonts w:ascii="Symbol" w:hAnsi="Symbol" w:cs="Symbol" w:hint="default"/>
    </w:rPr>
  </w:style>
  <w:style w:type="character" w:customStyle="1" w:styleId="WW8Num27z3">
    <w:name w:val="WW8Num27z3"/>
    <w:rsid w:val="00337C9B"/>
  </w:style>
  <w:style w:type="character" w:customStyle="1" w:styleId="WW8Num27z4">
    <w:name w:val="WW8Num27z4"/>
    <w:rsid w:val="00337C9B"/>
  </w:style>
  <w:style w:type="character" w:customStyle="1" w:styleId="WW8Num27z5">
    <w:name w:val="WW8Num27z5"/>
    <w:rsid w:val="00337C9B"/>
  </w:style>
  <w:style w:type="character" w:customStyle="1" w:styleId="WW8Num27z6">
    <w:name w:val="WW8Num27z6"/>
    <w:rsid w:val="00337C9B"/>
  </w:style>
  <w:style w:type="character" w:customStyle="1" w:styleId="WW8Num27z7">
    <w:name w:val="WW8Num27z7"/>
    <w:rsid w:val="00337C9B"/>
  </w:style>
  <w:style w:type="character" w:customStyle="1" w:styleId="WW8Num27z8">
    <w:name w:val="WW8Num27z8"/>
    <w:rsid w:val="00337C9B"/>
  </w:style>
  <w:style w:type="character" w:customStyle="1" w:styleId="WW8Num28z1">
    <w:name w:val="WW8Num28z1"/>
    <w:rsid w:val="00337C9B"/>
    <w:rPr>
      <w:rFonts w:ascii="Times New Roman" w:eastAsia="Times New Roman" w:hAnsi="Times New Roman" w:cs="Times New Roman" w:hint="default"/>
      <w:color w:val="000000"/>
    </w:rPr>
  </w:style>
  <w:style w:type="character" w:customStyle="1" w:styleId="WW8Num28z2">
    <w:name w:val="WW8Num28z2"/>
    <w:rsid w:val="00337C9B"/>
  </w:style>
  <w:style w:type="character" w:customStyle="1" w:styleId="WW8Num28z3">
    <w:name w:val="WW8Num28z3"/>
    <w:rsid w:val="00337C9B"/>
  </w:style>
  <w:style w:type="character" w:customStyle="1" w:styleId="WW8Num28z4">
    <w:name w:val="WW8Num28z4"/>
    <w:rsid w:val="00337C9B"/>
  </w:style>
  <w:style w:type="character" w:customStyle="1" w:styleId="WW8Num28z5">
    <w:name w:val="WW8Num28z5"/>
    <w:rsid w:val="00337C9B"/>
  </w:style>
  <w:style w:type="character" w:customStyle="1" w:styleId="WW8Num28z6">
    <w:name w:val="WW8Num28z6"/>
    <w:rsid w:val="00337C9B"/>
  </w:style>
  <w:style w:type="character" w:customStyle="1" w:styleId="WW8Num28z7">
    <w:name w:val="WW8Num28z7"/>
    <w:rsid w:val="00337C9B"/>
  </w:style>
  <w:style w:type="character" w:customStyle="1" w:styleId="WW8Num28z8">
    <w:name w:val="WW8Num28z8"/>
    <w:rsid w:val="00337C9B"/>
  </w:style>
  <w:style w:type="character" w:customStyle="1" w:styleId="WW8Num29z1">
    <w:name w:val="WW8Num29z1"/>
    <w:rsid w:val="00337C9B"/>
    <w:rPr>
      <w:rFonts w:ascii="Courier New" w:hAnsi="Courier New" w:cs="Courier New" w:hint="default"/>
    </w:rPr>
  </w:style>
  <w:style w:type="character" w:customStyle="1" w:styleId="WW8Num29z2">
    <w:name w:val="WW8Num29z2"/>
    <w:rsid w:val="00337C9B"/>
    <w:rPr>
      <w:rFonts w:ascii="Wingdings" w:hAnsi="Wingdings" w:cs="Wingdings" w:hint="default"/>
    </w:rPr>
  </w:style>
  <w:style w:type="character" w:customStyle="1" w:styleId="WW8Num29z3">
    <w:name w:val="WW8Num29z3"/>
    <w:rsid w:val="00337C9B"/>
    <w:rPr>
      <w:rFonts w:ascii="Symbol" w:hAnsi="Symbol" w:cs="Symbol" w:hint="default"/>
    </w:rPr>
  </w:style>
  <w:style w:type="character" w:customStyle="1" w:styleId="WW8Num30z3">
    <w:name w:val="WW8Num30z3"/>
    <w:rsid w:val="00337C9B"/>
  </w:style>
  <w:style w:type="character" w:customStyle="1" w:styleId="WW8Num30z4">
    <w:name w:val="WW8Num30z4"/>
    <w:rsid w:val="00337C9B"/>
  </w:style>
  <w:style w:type="character" w:customStyle="1" w:styleId="WW8Num30z5">
    <w:name w:val="WW8Num30z5"/>
    <w:rsid w:val="00337C9B"/>
  </w:style>
  <w:style w:type="character" w:customStyle="1" w:styleId="WW8Num30z6">
    <w:name w:val="WW8Num30z6"/>
    <w:rsid w:val="00337C9B"/>
  </w:style>
  <w:style w:type="character" w:customStyle="1" w:styleId="WW8Num30z7">
    <w:name w:val="WW8Num30z7"/>
    <w:rsid w:val="00337C9B"/>
  </w:style>
  <w:style w:type="character" w:customStyle="1" w:styleId="WW8Num30z8">
    <w:name w:val="WW8Num30z8"/>
    <w:rsid w:val="00337C9B"/>
  </w:style>
  <w:style w:type="character" w:customStyle="1" w:styleId="WW8Num31z2">
    <w:name w:val="WW8Num31z2"/>
    <w:rsid w:val="00337C9B"/>
  </w:style>
  <w:style w:type="character" w:customStyle="1" w:styleId="WW8Num31z3">
    <w:name w:val="WW8Num31z3"/>
    <w:rsid w:val="00337C9B"/>
  </w:style>
  <w:style w:type="character" w:customStyle="1" w:styleId="WW8Num31z4">
    <w:name w:val="WW8Num31z4"/>
    <w:rsid w:val="00337C9B"/>
  </w:style>
  <w:style w:type="character" w:customStyle="1" w:styleId="WW8Num31z5">
    <w:name w:val="WW8Num31z5"/>
    <w:rsid w:val="00337C9B"/>
  </w:style>
  <w:style w:type="character" w:customStyle="1" w:styleId="WW8Num31z6">
    <w:name w:val="WW8Num31z6"/>
    <w:rsid w:val="00337C9B"/>
  </w:style>
  <w:style w:type="character" w:customStyle="1" w:styleId="WW8Num31z7">
    <w:name w:val="WW8Num31z7"/>
    <w:rsid w:val="00337C9B"/>
  </w:style>
  <w:style w:type="character" w:customStyle="1" w:styleId="WW8Num31z8">
    <w:name w:val="WW8Num31z8"/>
    <w:rsid w:val="00337C9B"/>
  </w:style>
  <w:style w:type="character" w:customStyle="1" w:styleId="WW8Num32z4">
    <w:name w:val="WW8Num32z4"/>
    <w:rsid w:val="00337C9B"/>
  </w:style>
  <w:style w:type="character" w:customStyle="1" w:styleId="WW8Num32z5">
    <w:name w:val="WW8Num32z5"/>
    <w:rsid w:val="00337C9B"/>
  </w:style>
  <w:style w:type="character" w:customStyle="1" w:styleId="WW8Num32z6">
    <w:name w:val="WW8Num32z6"/>
    <w:rsid w:val="00337C9B"/>
  </w:style>
  <w:style w:type="character" w:customStyle="1" w:styleId="WW8Num32z7">
    <w:name w:val="WW8Num32z7"/>
    <w:rsid w:val="00337C9B"/>
  </w:style>
  <w:style w:type="character" w:customStyle="1" w:styleId="WW8Num32z8">
    <w:name w:val="WW8Num32z8"/>
    <w:rsid w:val="00337C9B"/>
  </w:style>
  <w:style w:type="paragraph" w:customStyle="1" w:styleId="lfejsllb">
    <w:name w:val="Élőfej és élőláb"/>
    <w:basedOn w:val="Norml"/>
    <w:rsid w:val="00337C9B"/>
    <w:pPr>
      <w:suppressLineNumbers/>
      <w:tabs>
        <w:tab w:val="center" w:pos="4819"/>
        <w:tab w:val="right" w:pos="9638"/>
      </w:tabs>
      <w:suppressAutoHyphens/>
    </w:pPr>
    <w:rPr>
      <w:rFonts w:ascii="Times New Roman" w:eastAsia="Times New Roman" w:hAnsi="Times New Roman" w:cs="Times New Roman"/>
      <w:sz w:val="24"/>
      <w:szCs w:val="24"/>
      <w:lang w:eastAsia="zh-CN"/>
    </w:rPr>
  </w:style>
  <w:style w:type="character" w:customStyle="1" w:styleId="copy-block">
    <w:name w:val="copy-block"/>
    <w:basedOn w:val="Bekezdsalapbettpusa"/>
    <w:rsid w:val="00D24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2274">
      <w:bodyDiv w:val="1"/>
      <w:marLeft w:val="0"/>
      <w:marRight w:val="0"/>
      <w:marTop w:val="0"/>
      <w:marBottom w:val="0"/>
      <w:divBdr>
        <w:top w:val="none" w:sz="0" w:space="0" w:color="auto"/>
        <w:left w:val="none" w:sz="0" w:space="0" w:color="auto"/>
        <w:bottom w:val="none" w:sz="0" w:space="0" w:color="auto"/>
        <w:right w:val="none" w:sz="0" w:space="0" w:color="auto"/>
      </w:divBdr>
    </w:div>
    <w:div w:id="17045833">
      <w:bodyDiv w:val="1"/>
      <w:marLeft w:val="0"/>
      <w:marRight w:val="0"/>
      <w:marTop w:val="0"/>
      <w:marBottom w:val="0"/>
      <w:divBdr>
        <w:top w:val="none" w:sz="0" w:space="0" w:color="auto"/>
        <w:left w:val="none" w:sz="0" w:space="0" w:color="auto"/>
        <w:bottom w:val="none" w:sz="0" w:space="0" w:color="auto"/>
        <w:right w:val="none" w:sz="0" w:space="0" w:color="auto"/>
      </w:divBdr>
    </w:div>
    <w:div w:id="24448820">
      <w:bodyDiv w:val="1"/>
      <w:marLeft w:val="0"/>
      <w:marRight w:val="0"/>
      <w:marTop w:val="0"/>
      <w:marBottom w:val="0"/>
      <w:divBdr>
        <w:top w:val="none" w:sz="0" w:space="0" w:color="auto"/>
        <w:left w:val="none" w:sz="0" w:space="0" w:color="auto"/>
        <w:bottom w:val="none" w:sz="0" w:space="0" w:color="auto"/>
        <w:right w:val="none" w:sz="0" w:space="0" w:color="auto"/>
      </w:divBdr>
    </w:div>
    <w:div w:id="43918890">
      <w:bodyDiv w:val="1"/>
      <w:marLeft w:val="0"/>
      <w:marRight w:val="0"/>
      <w:marTop w:val="0"/>
      <w:marBottom w:val="0"/>
      <w:divBdr>
        <w:top w:val="none" w:sz="0" w:space="0" w:color="auto"/>
        <w:left w:val="none" w:sz="0" w:space="0" w:color="auto"/>
        <w:bottom w:val="none" w:sz="0" w:space="0" w:color="auto"/>
        <w:right w:val="none" w:sz="0" w:space="0" w:color="auto"/>
      </w:divBdr>
    </w:div>
    <w:div w:id="88619866">
      <w:bodyDiv w:val="1"/>
      <w:marLeft w:val="0"/>
      <w:marRight w:val="0"/>
      <w:marTop w:val="0"/>
      <w:marBottom w:val="0"/>
      <w:divBdr>
        <w:top w:val="none" w:sz="0" w:space="0" w:color="auto"/>
        <w:left w:val="none" w:sz="0" w:space="0" w:color="auto"/>
        <w:bottom w:val="none" w:sz="0" w:space="0" w:color="auto"/>
        <w:right w:val="none" w:sz="0" w:space="0" w:color="auto"/>
      </w:divBdr>
    </w:div>
    <w:div w:id="90513303">
      <w:bodyDiv w:val="1"/>
      <w:marLeft w:val="0"/>
      <w:marRight w:val="0"/>
      <w:marTop w:val="0"/>
      <w:marBottom w:val="0"/>
      <w:divBdr>
        <w:top w:val="none" w:sz="0" w:space="0" w:color="auto"/>
        <w:left w:val="none" w:sz="0" w:space="0" w:color="auto"/>
        <w:bottom w:val="none" w:sz="0" w:space="0" w:color="auto"/>
        <w:right w:val="none" w:sz="0" w:space="0" w:color="auto"/>
      </w:divBdr>
    </w:div>
    <w:div w:id="106701134">
      <w:bodyDiv w:val="1"/>
      <w:marLeft w:val="0"/>
      <w:marRight w:val="0"/>
      <w:marTop w:val="0"/>
      <w:marBottom w:val="0"/>
      <w:divBdr>
        <w:top w:val="none" w:sz="0" w:space="0" w:color="auto"/>
        <w:left w:val="none" w:sz="0" w:space="0" w:color="auto"/>
        <w:bottom w:val="none" w:sz="0" w:space="0" w:color="auto"/>
        <w:right w:val="none" w:sz="0" w:space="0" w:color="auto"/>
      </w:divBdr>
    </w:div>
    <w:div w:id="114643367">
      <w:bodyDiv w:val="1"/>
      <w:marLeft w:val="0"/>
      <w:marRight w:val="0"/>
      <w:marTop w:val="0"/>
      <w:marBottom w:val="0"/>
      <w:divBdr>
        <w:top w:val="none" w:sz="0" w:space="0" w:color="auto"/>
        <w:left w:val="none" w:sz="0" w:space="0" w:color="auto"/>
        <w:bottom w:val="none" w:sz="0" w:space="0" w:color="auto"/>
        <w:right w:val="none" w:sz="0" w:space="0" w:color="auto"/>
      </w:divBdr>
    </w:div>
    <w:div w:id="144006633">
      <w:bodyDiv w:val="1"/>
      <w:marLeft w:val="0"/>
      <w:marRight w:val="0"/>
      <w:marTop w:val="0"/>
      <w:marBottom w:val="0"/>
      <w:divBdr>
        <w:top w:val="none" w:sz="0" w:space="0" w:color="auto"/>
        <w:left w:val="none" w:sz="0" w:space="0" w:color="auto"/>
        <w:bottom w:val="none" w:sz="0" w:space="0" w:color="auto"/>
        <w:right w:val="none" w:sz="0" w:space="0" w:color="auto"/>
      </w:divBdr>
    </w:div>
    <w:div w:id="174878689">
      <w:bodyDiv w:val="1"/>
      <w:marLeft w:val="0"/>
      <w:marRight w:val="0"/>
      <w:marTop w:val="0"/>
      <w:marBottom w:val="0"/>
      <w:divBdr>
        <w:top w:val="none" w:sz="0" w:space="0" w:color="auto"/>
        <w:left w:val="none" w:sz="0" w:space="0" w:color="auto"/>
        <w:bottom w:val="none" w:sz="0" w:space="0" w:color="auto"/>
        <w:right w:val="none" w:sz="0" w:space="0" w:color="auto"/>
      </w:divBdr>
    </w:div>
    <w:div w:id="187069049">
      <w:bodyDiv w:val="1"/>
      <w:marLeft w:val="0"/>
      <w:marRight w:val="0"/>
      <w:marTop w:val="0"/>
      <w:marBottom w:val="0"/>
      <w:divBdr>
        <w:top w:val="none" w:sz="0" w:space="0" w:color="auto"/>
        <w:left w:val="none" w:sz="0" w:space="0" w:color="auto"/>
        <w:bottom w:val="none" w:sz="0" w:space="0" w:color="auto"/>
        <w:right w:val="none" w:sz="0" w:space="0" w:color="auto"/>
      </w:divBdr>
    </w:div>
    <w:div w:id="191770372">
      <w:bodyDiv w:val="1"/>
      <w:marLeft w:val="0"/>
      <w:marRight w:val="0"/>
      <w:marTop w:val="0"/>
      <w:marBottom w:val="0"/>
      <w:divBdr>
        <w:top w:val="none" w:sz="0" w:space="0" w:color="auto"/>
        <w:left w:val="none" w:sz="0" w:space="0" w:color="auto"/>
        <w:bottom w:val="none" w:sz="0" w:space="0" w:color="auto"/>
        <w:right w:val="none" w:sz="0" w:space="0" w:color="auto"/>
      </w:divBdr>
    </w:div>
    <w:div w:id="193009226">
      <w:bodyDiv w:val="1"/>
      <w:marLeft w:val="0"/>
      <w:marRight w:val="0"/>
      <w:marTop w:val="0"/>
      <w:marBottom w:val="0"/>
      <w:divBdr>
        <w:top w:val="none" w:sz="0" w:space="0" w:color="auto"/>
        <w:left w:val="none" w:sz="0" w:space="0" w:color="auto"/>
        <w:bottom w:val="none" w:sz="0" w:space="0" w:color="auto"/>
        <w:right w:val="none" w:sz="0" w:space="0" w:color="auto"/>
      </w:divBdr>
    </w:div>
    <w:div w:id="215624343">
      <w:bodyDiv w:val="1"/>
      <w:marLeft w:val="0"/>
      <w:marRight w:val="0"/>
      <w:marTop w:val="0"/>
      <w:marBottom w:val="0"/>
      <w:divBdr>
        <w:top w:val="none" w:sz="0" w:space="0" w:color="auto"/>
        <w:left w:val="none" w:sz="0" w:space="0" w:color="auto"/>
        <w:bottom w:val="none" w:sz="0" w:space="0" w:color="auto"/>
        <w:right w:val="none" w:sz="0" w:space="0" w:color="auto"/>
      </w:divBdr>
    </w:div>
    <w:div w:id="224075730">
      <w:bodyDiv w:val="1"/>
      <w:marLeft w:val="0"/>
      <w:marRight w:val="0"/>
      <w:marTop w:val="0"/>
      <w:marBottom w:val="0"/>
      <w:divBdr>
        <w:top w:val="none" w:sz="0" w:space="0" w:color="auto"/>
        <w:left w:val="none" w:sz="0" w:space="0" w:color="auto"/>
        <w:bottom w:val="none" w:sz="0" w:space="0" w:color="auto"/>
        <w:right w:val="none" w:sz="0" w:space="0" w:color="auto"/>
      </w:divBdr>
    </w:div>
    <w:div w:id="228468574">
      <w:bodyDiv w:val="1"/>
      <w:marLeft w:val="0"/>
      <w:marRight w:val="0"/>
      <w:marTop w:val="0"/>
      <w:marBottom w:val="0"/>
      <w:divBdr>
        <w:top w:val="none" w:sz="0" w:space="0" w:color="auto"/>
        <w:left w:val="none" w:sz="0" w:space="0" w:color="auto"/>
        <w:bottom w:val="none" w:sz="0" w:space="0" w:color="auto"/>
        <w:right w:val="none" w:sz="0" w:space="0" w:color="auto"/>
      </w:divBdr>
    </w:div>
    <w:div w:id="332535813">
      <w:bodyDiv w:val="1"/>
      <w:marLeft w:val="0"/>
      <w:marRight w:val="0"/>
      <w:marTop w:val="0"/>
      <w:marBottom w:val="0"/>
      <w:divBdr>
        <w:top w:val="none" w:sz="0" w:space="0" w:color="auto"/>
        <w:left w:val="none" w:sz="0" w:space="0" w:color="auto"/>
        <w:bottom w:val="none" w:sz="0" w:space="0" w:color="auto"/>
        <w:right w:val="none" w:sz="0" w:space="0" w:color="auto"/>
      </w:divBdr>
    </w:div>
    <w:div w:id="347097488">
      <w:bodyDiv w:val="1"/>
      <w:marLeft w:val="0"/>
      <w:marRight w:val="0"/>
      <w:marTop w:val="0"/>
      <w:marBottom w:val="0"/>
      <w:divBdr>
        <w:top w:val="none" w:sz="0" w:space="0" w:color="auto"/>
        <w:left w:val="none" w:sz="0" w:space="0" w:color="auto"/>
        <w:bottom w:val="none" w:sz="0" w:space="0" w:color="auto"/>
        <w:right w:val="none" w:sz="0" w:space="0" w:color="auto"/>
      </w:divBdr>
    </w:div>
    <w:div w:id="349647144">
      <w:bodyDiv w:val="1"/>
      <w:marLeft w:val="0"/>
      <w:marRight w:val="0"/>
      <w:marTop w:val="0"/>
      <w:marBottom w:val="0"/>
      <w:divBdr>
        <w:top w:val="none" w:sz="0" w:space="0" w:color="auto"/>
        <w:left w:val="none" w:sz="0" w:space="0" w:color="auto"/>
        <w:bottom w:val="none" w:sz="0" w:space="0" w:color="auto"/>
        <w:right w:val="none" w:sz="0" w:space="0" w:color="auto"/>
      </w:divBdr>
    </w:div>
    <w:div w:id="356663344">
      <w:bodyDiv w:val="1"/>
      <w:marLeft w:val="0"/>
      <w:marRight w:val="0"/>
      <w:marTop w:val="0"/>
      <w:marBottom w:val="0"/>
      <w:divBdr>
        <w:top w:val="none" w:sz="0" w:space="0" w:color="auto"/>
        <w:left w:val="none" w:sz="0" w:space="0" w:color="auto"/>
        <w:bottom w:val="none" w:sz="0" w:space="0" w:color="auto"/>
        <w:right w:val="none" w:sz="0" w:space="0" w:color="auto"/>
      </w:divBdr>
    </w:div>
    <w:div w:id="371852996">
      <w:bodyDiv w:val="1"/>
      <w:marLeft w:val="0"/>
      <w:marRight w:val="0"/>
      <w:marTop w:val="0"/>
      <w:marBottom w:val="0"/>
      <w:divBdr>
        <w:top w:val="none" w:sz="0" w:space="0" w:color="auto"/>
        <w:left w:val="none" w:sz="0" w:space="0" w:color="auto"/>
        <w:bottom w:val="none" w:sz="0" w:space="0" w:color="auto"/>
        <w:right w:val="none" w:sz="0" w:space="0" w:color="auto"/>
      </w:divBdr>
    </w:div>
    <w:div w:id="388189006">
      <w:bodyDiv w:val="1"/>
      <w:marLeft w:val="0"/>
      <w:marRight w:val="0"/>
      <w:marTop w:val="0"/>
      <w:marBottom w:val="0"/>
      <w:divBdr>
        <w:top w:val="none" w:sz="0" w:space="0" w:color="auto"/>
        <w:left w:val="none" w:sz="0" w:space="0" w:color="auto"/>
        <w:bottom w:val="none" w:sz="0" w:space="0" w:color="auto"/>
        <w:right w:val="none" w:sz="0" w:space="0" w:color="auto"/>
      </w:divBdr>
    </w:div>
    <w:div w:id="395713434">
      <w:bodyDiv w:val="1"/>
      <w:marLeft w:val="0"/>
      <w:marRight w:val="0"/>
      <w:marTop w:val="0"/>
      <w:marBottom w:val="0"/>
      <w:divBdr>
        <w:top w:val="none" w:sz="0" w:space="0" w:color="auto"/>
        <w:left w:val="none" w:sz="0" w:space="0" w:color="auto"/>
        <w:bottom w:val="none" w:sz="0" w:space="0" w:color="auto"/>
        <w:right w:val="none" w:sz="0" w:space="0" w:color="auto"/>
      </w:divBdr>
    </w:div>
    <w:div w:id="399258523">
      <w:bodyDiv w:val="1"/>
      <w:marLeft w:val="0"/>
      <w:marRight w:val="0"/>
      <w:marTop w:val="0"/>
      <w:marBottom w:val="0"/>
      <w:divBdr>
        <w:top w:val="none" w:sz="0" w:space="0" w:color="auto"/>
        <w:left w:val="none" w:sz="0" w:space="0" w:color="auto"/>
        <w:bottom w:val="none" w:sz="0" w:space="0" w:color="auto"/>
        <w:right w:val="none" w:sz="0" w:space="0" w:color="auto"/>
      </w:divBdr>
    </w:div>
    <w:div w:id="410005474">
      <w:bodyDiv w:val="1"/>
      <w:marLeft w:val="0"/>
      <w:marRight w:val="0"/>
      <w:marTop w:val="0"/>
      <w:marBottom w:val="0"/>
      <w:divBdr>
        <w:top w:val="none" w:sz="0" w:space="0" w:color="auto"/>
        <w:left w:val="none" w:sz="0" w:space="0" w:color="auto"/>
        <w:bottom w:val="none" w:sz="0" w:space="0" w:color="auto"/>
        <w:right w:val="none" w:sz="0" w:space="0" w:color="auto"/>
      </w:divBdr>
    </w:div>
    <w:div w:id="445349719">
      <w:bodyDiv w:val="1"/>
      <w:marLeft w:val="0"/>
      <w:marRight w:val="0"/>
      <w:marTop w:val="0"/>
      <w:marBottom w:val="0"/>
      <w:divBdr>
        <w:top w:val="none" w:sz="0" w:space="0" w:color="auto"/>
        <w:left w:val="none" w:sz="0" w:space="0" w:color="auto"/>
        <w:bottom w:val="none" w:sz="0" w:space="0" w:color="auto"/>
        <w:right w:val="none" w:sz="0" w:space="0" w:color="auto"/>
      </w:divBdr>
    </w:div>
    <w:div w:id="476268394">
      <w:bodyDiv w:val="1"/>
      <w:marLeft w:val="0"/>
      <w:marRight w:val="0"/>
      <w:marTop w:val="0"/>
      <w:marBottom w:val="0"/>
      <w:divBdr>
        <w:top w:val="none" w:sz="0" w:space="0" w:color="auto"/>
        <w:left w:val="none" w:sz="0" w:space="0" w:color="auto"/>
        <w:bottom w:val="none" w:sz="0" w:space="0" w:color="auto"/>
        <w:right w:val="none" w:sz="0" w:space="0" w:color="auto"/>
      </w:divBdr>
    </w:div>
    <w:div w:id="491798509">
      <w:bodyDiv w:val="1"/>
      <w:marLeft w:val="0"/>
      <w:marRight w:val="0"/>
      <w:marTop w:val="0"/>
      <w:marBottom w:val="0"/>
      <w:divBdr>
        <w:top w:val="none" w:sz="0" w:space="0" w:color="auto"/>
        <w:left w:val="none" w:sz="0" w:space="0" w:color="auto"/>
        <w:bottom w:val="none" w:sz="0" w:space="0" w:color="auto"/>
        <w:right w:val="none" w:sz="0" w:space="0" w:color="auto"/>
      </w:divBdr>
    </w:div>
    <w:div w:id="521089058">
      <w:bodyDiv w:val="1"/>
      <w:marLeft w:val="0"/>
      <w:marRight w:val="0"/>
      <w:marTop w:val="0"/>
      <w:marBottom w:val="0"/>
      <w:divBdr>
        <w:top w:val="none" w:sz="0" w:space="0" w:color="auto"/>
        <w:left w:val="none" w:sz="0" w:space="0" w:color="auto"/>
        <w:bottom w:val="none" w:sz="0" w:space="0" w:color="auto"/>
        <w:right w:val="none" w:sz="0" w:space="0" w:color="auto"/>
      </w:divBdr>
    </w:div>
    <w:div w:id="546767260">
      <w:bodyDiv w:val="1"/>
      <w:marLeft w:val="0"/>
      <w:marRight w:val="0"/>
      <w:marTop w:val="0"/>
      <w:marBottom w:val="0"/>
      <w:divBdr>
        <w:top w:val="none" w:sz="0" w:space="0" w:color="auto"/>
        <w:left w:val="none" w:sz="0" w:space="0" w:color="auto"/>
        <w:bottom w:val="none" w:sz="0" w:space="0" w:color="auto"/>
        <w:right w:val="none" w:sz="0" w:space="0" w:color="auto"/>
      </w:divBdr>
    </w:div>
    <w:div w:id="569317668">
      <w:bodyDiv w:val="1"/>
      <w:marLeft w:val="0"/>
      <w:marRight w:val="0"/>
      <w:marTop w:val="0"/>
      <w:marBottom w:val="0"/>
      <w:divBdr>
        <w:top w:val="none" w:sz="0" w:space="0" w:color="auto"/>
        <w:left w:val="none" w:sz="0" w:space="0" w:color="auto"/>
        <w:bottom w:val="none" w:sz="0" w:space="0" w:color="auto"/>
        <w:right w:val="none" w:sz="0" w:space="0" w:color="auto"/>
      </w:divBdr>
    </w:div>
    <w:div w:id="571547829">
      <w:bodyDiv w:val="1"/>
      <w:marLeft w:val="0"/>
      <w:marRight w:val="0"/>
      <w:marTop w:val="0"/>
      <w:marBottom w:val="0"/>
      <w:divBdr>
        <w:top w:val="none" w:sz="0" w:space="0" w:color="auto"/>
        <w:left w:val="none" w:sz="0" w:space="0" w:color="auto"/>
        <w:bottom w:val="none" w:sz="0" w:space="0" w:color="auto"/>
        <w:right w:val="none" w:sz="0" w:space="0" w:color="auto"/>
      </w:divBdr>
    </w:div>
    <w:div w:id="577322022">
      <w:bodyDiv w:val="1"/>
      <w:marLeft w:val="0"/>
      <w:marRight w:val="0"/>
      <w:marTop w:val="0"/>
      <w:marBottom w:val="0"/>
      <w:divBdr>
        <w:top w:val="none" w:sz="0" w:space="0" w:color="auto"/>
        <w:left w:val="none" w:sz="0" w:space="0" w:color="auto"/>
        <w:bottom w:val="none" w:sz="0" w:space="0" w:color="auto"/>
        <w:right w:val="none" w:sz="0" w:space="0" w:color="auto"/>
      </w:divBdr>
    </w:div>
    <w:div w:id="611473058">
      <w:bodyDiv w:val="1"/>
      <w:marLeft w:val="0"/>
      <w:marRight w:val="0"/>
      <w:marTop w:val="0"/>
      <w:marBottom w:val="0"/>
      <w:divBdr>
        <w:top w:val="none" w:sz="0" w:space="0" w:color="auto"/>
        <w:left w:val="none" w:sz="0" w:space="0" w:color="auto"/>
        <w:bottom w:val="none" w:sz="0" w:space="0" w:color="auto"/>
        <w:right w:val="none" w:sz="0" w:space="0" w:color="auto"/>
      </w:divBdr>
    </w:div>
    <w:div w:id="616563473">
      <w:bodyDiv w:val="1"/>
      <w:marLeft w:val="0"/>
      <w:marRight w:val="0"/>
      <w:marTop w:val="0"/>
      <w:marBottom w:val="0"/>
      <w:divBdr>
        <w:top w:val="none" w:sz="0" w:space="0" w:color="auto"/>
        <w:left w:val="none" w:sz="0" w:space="0" w:color="auto"/>
        <w:bottom w:val="none" w:sz="0" w:space="0" w:color="auto"/>
        <w:right w:val="none" w:sz="0" w:space="0" w:color="auto"/>
      </w:divBdr>
    </w:div>
    <w:div w:id="624392896">
      <w:bodyDiv w:val="1"/>
      <w:marLeft w:val="0"/>
      <w:marRight w:val="0"/>
      <w:marTop w:val="0"/>
      <w:marBottom w:val="0"/>
      <w:divBdr>
        <w:top w:val="none" w:sz="0" w:space="0" w:color="auto"/>
        <w:left w:val="none" w:sz="0" w:space="0" w:color="auto"/>
        <w:bottom w:val="none" w:sz="0" w:space="0" w:color="auto"/>
        <w:right w:val="none" w:sz="0" w:space="0" w:color="auto"/>
      </w:divBdr>
    </w:div>
    <w:div w:id="662704923">
      <w:bodyDiv w:val="1"/>
      <w:marLeft w:val="0"/>
      <w:marRight w:val="0"/>
      <w:marTop w:val="0"/>
      <w:marBottom w:val="0"/>
      <w:divBdr>
        <w:top w:val="none" w:sz="0" w:space="0" w:color="auto"/>
        <w:left w:val="none" w:sz="0" w:space="0" w:color="auto"/>
        <w:bottom w:val="none" w:sz="0" w:space="0" w:color="auto"/>
        <w:right w:val="none" w:sz="0" w:space="0" w:color="auto"/>
      </w:divBdr>
    </w:div>
    <w:div w:id="671495220">
      <w:bodyDiv w:val="1"/>
      <w:marLeft w:val="0"/>
      <w:marRight w:val="0"/>
      <w:marTop w:val="0"/>
      <w:marBottom w:val="0"/>
      <w:divBdr>
        <w:top w:val="none" w:sz="0" w:space="0" w:color="auto"/>
        <w:left w:val="none" w:sz="0" w:space="0" w:color="auto"/>
        <w:bottom w:val="none" w:sz="0" w:space="0" w:color="auto"/>
        <w:right w:val="none" w:sz="0" w:space="0" w:color="auto"/>
      </w:divBdr>
    </w:div>
    <w:div w:id="681125215">
      <w:bodyDiv w:val="1"/>
      <w:marLeft w:val="0"/>
      <w:marRight w:val="0"/>
      <w:marTop w:val="0"/>
      <w:marBottom w:val="0"/>
      <w:divBdr>
        <w:top w:val="none" w:sz="0" w:space="0" w:color="auto"/>
        <w:left w:val="none" w:sz="0" w:space="0" w:color="auto"/>
        <w:bottom w:val="none" w:sz="0" w:space="0" w:color="auto"/>
        <w:right w:val="none" w:sz="0" w:space="0" w:color="auto"/>
      </w:divBdr>
    </w:div>
    <w:div w:id="691809091">
      <w:bodyDiv w:val="1"/>
      <w:marLeft w:val="0"/>
      <w:marRight w:val="0"/>
      <w:marTop w:val="0"/>
      <w:marBottom w:val="0"/>
      <w:divBdr>
        <w:top w:val="none" w:sz="0" w:space="0" w:color="auto"/>
        <w:left w:val="none" w:sz="0" w:space="0" w:color="auto"/>
        <w:bottom w:val="none" w:sz="0" w:space="0" w:color="auto"/>
        <w:right w:val="none" w:sz="0" w:space="0" w:color="auto"/>
      </w:divBdr>
    </w:div>
    <w:div w:id="705258753">
      <w:bodyDiv w:val="1"/>
      <w:marLeft w:val="0"/>
      <w:marRight w:val="0"/>
      <w:marTop w:val="0"/>
      <w:marBottom w:val="0"/>
      <w:divBdr>
        <w:top w:val="none" w:sz="0" w:space="0" w:color="auto"/>
        <w:left w:val="none" w:sz="0" w:space="0" w:color="auto"/>
        <w:bottom w:val="none" w:sz="0" w:space="0" w:color="auto"/>
        <w:right w:val="none" w:sz="0" w:space="0" w:color="auto"/>
      </w:divBdr>
    </w:div>
    <w:div w:id="706107375">
      <w:bodyDiv w:val="1"/>
      <w:marLeft w:val="0"/>
      <w:marRight w:val="0"/>
      <w:marTop w:val="0"/>
      <w:marBottom w:val="0"/>
      <w:divBdr>
        <w:top w:val="none" w:sz="0" w:space="0" w:color="auto"/>
        <w:left w:val="none" w:sz="0" w:space="0" w:color="auto"/>
        <w:bottom w:val="none" w:sz="0" w:space="0" w:color="auto"/>
        <w:right w:val="none" w:sz="0" w:space="0" w:color="auto"/>
      </w:divBdr>
    </w:div>
    <w:div w:id="706491136">
      <w:bodyDiv w:val="1"/>
      <w:marLeft w:val="0"/>
      <w:marRight w:val="0"/>
      <w:marTop w:val="0"/>
      <w:marBottom w:val="0"/>
      <w:divBdr>
        <w:top w:val="none" w:sz="0" w:space="0" w:color="auto"/>
        <w:left w:val="none" w:sz="0" w:space="0" w:color="auto"/>
        <w:bottom w:val="none" w:sz="0" w:space="0" w:color="auto"/>
        <w:right w:val="none" w:sz="0" w:space="0" w:color="auto"/>
      </w:divBdr>
    </w:div>
    <w:div w:id="754204670">
      <w:bodyDiv w:val="1"/>
      <w:marLeft w:val="0"/>
      <w:marRight w:val="0"/>
      <w:marTop w:val="0"/>
      <w:marBottom w:val="0"/>
      <w:divBdr>
        <w:top w:val="none" w:sz="0" w:space="0" w:color="auto"/>
        <w:left w:val="none" w:sz="0" w:space="0" w:color="auto"/>
        <w:bottom w:val="none" w:sz="0" w:space="0" w:color="auto"/>
        <w:right w:val="none" w:sz="0" w:space="0" w:color="auto"/>
      </w:divBdr>
    </w:div>
    <w:div w:id="757868366">
      <w:bodyDiv w:val="1"/>
      <w:marLeft w:val="0"/>
      <w:marRight w:val="0"/>
      <w:marTop w:val="0"/>
      <w:marBottom w:val="0"/>
      <w:divBdr>
        <w:top w:val="none" w:sz="0" w:space="0" w:color="auto"/>
        <w:left w:val="none" w:sz="0" w:space="0" w:color="auto"/>
        <w:bottom w:val="none" w:sz="0" w:space="0" w:color="auto"/>
        <w:right w:val="none" w:sz="0" w:space="0" w:color="auto"/>
      </w:divBdr>
    </w:div>
    <w:div w:id="759527736">
      <w:bodyDiv w:val="1"/>
      <w:marLeft w:val="0"/>
      <w:marRight w:val="0"/>
      <w:marTop w:val="0"/>
      <w:marBottom w:val="0"/>
      <w:divBdr>
        <w:top w:val="none" w:sz="0" w:space="0" w:color="auto"/>
        <w:left w:val="none" w:sz="0" w:space="0" w:color="auto"/>
        <w:bottom w:val="none" w:sz="0" w:space="0" w:color="auto"/>
        <w:right w:val="none" w:sz="0" w:space="0" w:color="auto"/>
      </w:divBdr>
    </w:div>
    <w:div w:id="801311802">
      <w:bodyDiv w:val="1"/>
      <w:marLeft w:val="0"/>
      <w:marRight w:val="0"/>
      <w:marTop w:val="0"/>
      <w:marBottom w:val="0"/>
      <w:divBdr>
        <w:top w:val="none" w:sz="0" w:space="0" w:color="auto"/>
        <w:left w:val="none" w:sz="0" w:space="0" w:color="auto"/>
        <w:bottom w:val="none" w:sz="0" w:space="0" w:color="auto"/>
        <w:right w:val="none" w:sz="0" w:space="0" w:color="auto"/>
      </w:divBdr>
    </w:div>
    <w:div w:id="803618838">
      <w:bodyDiv w:val="1"/>
      <w:marLeft w:val="0"/>
      <w:marRight w:val="0"/>
      <w:marTop w:val="0"/>
      <w:marBottom w:val="0"/>
      <w:divBdr>
        <w:top w:val="none" w:sz="0" w:space="0" w:color="auto"/>
        <w:left w:val="none" w:sz="0" w:space="0" w:color="auto"/>
        <w:bottom w:val="none" w:sz="0" w:space="0" w:color="auto"/>
        <w:right w:val="none" w:sz="0" w:space="0" w:color="auto"/>
      </w:divBdr>
    </w:div>
    <w:div w:id="829062420">
      <w:bodyDiv w:val="1"/>
      <w:marLeft w:val="0"/>
      <w:marRight w:val="0"/>
      <w:marTop w:val="0"/>
      <w:marBottom w:val="0"/>
      <w:divBdr>
        <w:top w:val="none" w:sz="0" w:space="0" w:color="auto"/>
        <w:left w:val="none" w:sz="0" w:space="0" w:color="auto"/>
        <w:bottom w:val="none" w:sz="0" w:space="0" w:color="auto"/>
        <w:right w:val="none" w:sz="0" w:space="0" w:color="auto"/>
      </w:divBdr>
    </w:div>
    <w:div w:id="850527291">
      <w:bodyDiv w:val="1"/>
      <w:marLeft w:val="0"/>
      <w:marRight w:val="0"/>
      <w:marTop w:val="0"/>
      <w:marBottom w:val="0"/>
      <w:divBdr>
        <w:top w:val="none" w:sz="0" w:space="0" w:color="auto"/>
        <w:left w:val="none" w:sz="0" w:space="0" w:color="auto"/>
        <w:bottom w:val="none" w:sz="0" w:space="0" w:color="auto"/>
        <w:right w:val="none" w:sz="0" w:space="0" w:color="auto"/>
      </w:divBdr>
    </w:div>
    <w:div w:id="880366607">
      <w:bodyDiv w:val="1"/>
      <w:marLeft w:val="0"/>
      <w:marRight w:val="0"/>
      <w:marTop w:val="0"/>
      <w:marBottom w:val="0"/>
      <w:divBdr>
        <w:top w:val="none" w:sz="0" w:space="0" w:color="auto"/>
        <w:left w:val="none" w:sz="0" w:space="0" w:color="auto"/>
        <w:bottom w:val="none" w:sz="0" w:space="0" w:color="auto"/>
        <w:right w:val="none" w:sz="0" w:space="0" w:color="auto"/>
      </w:divBdr>
    </w:div>
    <w:div w:id="972904882">
      <w:bodyDiv w:val="1"/>
      <w:marLeft w:val="0"/>
      <w:marRight w:val="0"/>
      <w:marTop w:val="0"/>
      <w:marBottom w:val="0"/>
      <w:divBdr>
        <w:top w:val="none" w:sz="0" w:space="0" w:color="auto"/>
        <w:left w:val="none" w:sz="0" w:space="0" w:color="auto"/>
        <w:bottom w:val="none" w:sz="0" w:space="0" w:color="auto"/>
        <w:right w:val="none" w:sz="0" w:space="0" w:color="auto"/>
      </w:divBdr>
    </w:div>
    <w:div w:id="979260958">
      <w:bodyDiv w:val="1"/>
      <w:marLeft w:val="0"/>
      <w:marRight w:val="0"/>
      <w:marTop w:val="0"/>
      <w:marBottom w:val="0"/>
      <w:divBdr>
        <w:top w:val="none" w:sz="0" w:space="0" w:color="auto"/>
        <w:left w:val="none" w:sz="0" w:space="0" w:color="auto"/>
        <w:bottom w:val="none" w:sz="0" w:space="0" w:color="auto"/>
        <w:right w:val="none" w:sz="0" w:space="0" w:color="auto"/>
      </w:divBdr>
    </w:div>
    <w:div w:id="983781916">
      <w:bodyDiv w:val="1"/>
      <w:marLeft w:val="0"/>
      <w:marRight w:val="0"/>
      <w:marTop w:val="0"/>
      <w:marBottom w:val="0"/>
      <w:divBdr>
        <w:top w:val="none" w:sz="0" w:space="0" w:color="auto"/>
        <w:left w:val="none" w:sz="0" w:space="0" w:color="auto"/>
        <w:bottom w:val="none" w:sz="0" w:space="0" w:color="auto"/>
        <w:right w:val="none" w:sz="0" w:space="0" w:color="auto"/>
      </w:divBdr>
    </w:div>
    <w:div w:id="1009451500">
      <w:bodyDiv w:val="1"/>
      <w:marLeft w:val="0"/>
      <w:marRight w:val="0"/>
      <w:marTop w:val="0"/>
      <w:marBottom w:val="0"/>
      <w:divBdr>
        <w:top w:val="none" w:sz="0" w:space="0" w:color="auto"/>
        <w:left w:val="none" w:sz="0" w:space="0" w:color="auto"/>
        <w:bottom w:val="none" w:sz="0" w:space="0" w:color="auto"/>
        <w:right w:val="none" w:sz="0" w:space="0" w:color="auto"/>
      </w:divBdr>
    </w:div>
    <w:div w:id="1034697362">
      <w:bodyDiv w:val="1"/>
      <w:marLeft w:val="0"/>
      <w:marRight w:val="0"/>
      <w:marTop w:val="0"/>
      <w:marBottom w:val="0"/>
      <w:divBdr>
        <w:top w:val="none" w:sz="0" w:space="0" w:color="auto"/>
        <w:left w:val="none" w:sz="0" w:space="0" w:color="auto"/>
        <w:bottom w:val="none" w:sz="0" w:space="0" w:color="auto"/>
        <w:right w:val="none" w:sz="0" w:space="0" w:color="auto"/>
      </w:divBdr>
    </w:div>
    <w:div w:id="1046762863">
      <w:bodyDiv w:val="1"/>
      <w:marLeft w:val="0"/>
      <w:marRight w:val="0"/>
      <w:marTop w:val="0"/>
      <w:marBottom w:val="0"/>
      <w:divBdr>
        <w:top w:val="none" w:sz="0" w:space="0" w:color="auto"/>
        <w:left w:val="none" w:sz="0" w:space="0" w:color="auto"/>
        <w:bottom w:val="none" w:sz="0" w:space="0" w:color="auto"/>
        <w:right w:val="none" w:sz="0" w:space="0" w:color="auto"/>
      </w:divBdr>
    </w:div>
    <w:div w:id="1112936243">
      <w:bodyDiv w:val="1"/>
      <w:marLeft w:val="0"/>
      <w:marRight w:val="0"/>
      <w:marTop w:val="0"/>
      <w:marBottom w:val="0"/>
      <w:divBdr>
        <w:top w:val="none" w:sz="0" w:space="0" w:color="auto"/>
        <w:left w:val="none" w:sz="0" w:space="0" w:color="auto"/>
        <w:bottom w:val="none" w:sz="0" w:space="0" w:color="auto"/>
        <w:right w:val="none" w:sz="0" w:space="0" w:color="auto"/>
      </w:divBdr>
    </w:div>
    <w:div w:id="1117289650">
      <w:bodyDiv w:val="1"/>
      <w:marLeft w:val="0"/>
      <w:marRight w:val="0"/>
      <w:marTop w:val="0"/>
      <w:marBottom w:val="0"/>
      <w:divBdr>
        <w:top w:val="none" w:sz="0" w:space="0" w:color="auto"/>
        <w:left w:val="none" w:sz="0" w:space="0" w:color="auto"/>
        <w:bottom w:val="none" w:sz="0" w:space="0" w:color="auto"/>
        <w:right w:val="none" w:sz="0" w:space="0" w:color="auto"/>
      </w:divBdr>
    </w:div>
    <w:div w:id="1222599817">
      <w:bodyDiv w:val="1"/>
      <w:marLeft w:val="0"/>
      <w:marRight w:val="0"/>
      <w:marTop w:val="0"/>
      <w:marBottom w:val="0"/>
      <w:divBdr>
        <w:top w:val="none" w:sz="0" w:space="0" w:color="auto"/>
        <w:left w:val="none" w:sz="0" w:space="0" w:color="auto"/>
        <w:bottom w:val="none" w:sz="0" w:space="0" w:color="auto"/>
        <w:right w:val="none" w:sz="0" w:space="0" w:color="auto"/>
      </w:divBdr>
    </w:div>
    <w:div w:id="1252159108">
      <w:bodyDiv w:val="1"/>
      <w:marLeft w:val="0"/>
      <w:marRight w:val="0"/>
      <w:marTop w:val="0"/>
      <w:marBottom w:val="0"/>
      <w:divBdr>
        <w:top w:val="none" w:sz="0" w:space="0" w:color="auto"/>
        <w:left w:val="none" w:sz="0" w:space="0" w:color="auto"/>
        <w:bottom w:val="none" w:sz="0" w:space="0" w:color="auto"/>
        <w:right w:val="none" w:sz="0" w:space="0" w:color="auto"/>
      </w:divBdr>
    </w:div>
    <w:div w:id="1316255634">
      <w:bodyDiv w:val="1"/>
      <w:marLeft w:val="0"/>
      <w:marRight w:val="0"/>
      <w:marTop w:val="0"/>
      <w:marBottom w:val="0"/>
      <w:divBdr>
        <w:top w:val="none" w:sz="0" w:space="0" w:color="auto"/>
        <w:left w:val="none" w:sz="0" w:space="0" w:color="auto"/>
        <w:bottom w:val="none" w:sz="0" w:space="0" w:color="auto"/>
        <w:right w:val="none" w:sz="0" w:space="0" w:color="auto"/>
      </w:divBdr>
    </w:div>
    <w:div w:id="1335769507">
      <w:bodyDiv w:val="1"/>
      <w:marLeft w:val="0"/>
      <w:marRight w:val="0"/>
      <w:marTop w:val="0"/>
      <w:marBottom w:val="0"/>
      <w:divBdr>
        <w:top w:val="none" w:sz="0" w:space="0" w:color="auto"/>
        <w:left w:val="none" w:sz="0" w:space="0" w:color="auto"/>
        <w:bottom w:val="none" w:sz="0" w:space="0" w:color="auto"/>
        <w:right w:val="none" w:sz="0" w:space="0" w:color="auto"/>
      </w:divBdr>
    </w:div>
    <w:div w:id="1346905227">
      <w:bodyDiv w:val="1"/>
      <w:marLeft w:val="0"/>
      <w:marRight w:val="0"/>
      <w:marTop w:val="0"/>
      <w:marBottom w:val="0"/>
      <w:divBdr>
        <w:top w:val="none" w:sz="0" w:space="0" w:color="auto"/>
        <w:left w:val="none" w:sz="0" w:space="0" w:color="auto"/>
        <w:bottom w:val="none" w:sz="0" w:space="0" w:color="auto"/>
        <w:right w:val="none" w:sz="0" w:space="0" w:color="auto"/>
      </w:divBdr>
    </w:div>
    <w:div w:id="1433428200">
      <w:bodyDiv w:val="1"/>
      <w:marLeft w:val="0"/>
      <w:marRight w:val="0"/>
      <w:marTop w:val="0"/>
      <w:marBottom w:val="0"/>
      <w:divBdr>
        <w:top w:val="none" w:sz="0" w:space="0" w:color="auto"/>
        <w:left w:val="none" w:sz="0" w:space="0" w:color="auto"/>
        <w:bottom w:val="none" w:sz="0" w:space="0" w:color="auto"/>
        <w:right w:val="none" w:sz="0" w:space="0" w:color="auto"/>
      </w:divBdr>
    </w:div>
    <w:div w:id="1445266915">
      <w:bodyDiv w:val="1"/>
      <w:marLeft w:val="0"/>
      <w:marRight w:val="0"/>
      <w:marTop w:val="0"/>
      <w:marBottom w:val="0"/>
      <w:divBdr>
        <w:top w:val="none" w:sz="0" w:space="0" w:color="auto"/>
        <w:left w:val="none" w:sz="0" w:space="0" w:color="auto"/>
        <w:bottom w:val="none" w:sz="0" w:space="0" w:color="auto"/>
        <w:right w:val="none" w:sz="0" w:space="0" w:color="auto"/>
      </w:divBdr>
    </w:div>
    <w:div w:id="1470324955">
      <w:bodyDiv w:val="1"/>
      <w:marLeft w:val="0"/>
      <w:marRight w:val="0"/>
      <w:marTop w:val="0"/>
      <w:marBottom w:val="0"/>
      <w:divBdr>
        <w:top w:val="none" w:sz="0" w:space="0" w:color="auto"/>
        <w:left w:val="none" w:sz="0" w:space="0" w:color="auto"/>
        <w:bottom w:val="none" w:sz="0" w:space="0" w:color="auto"/>
        <w:right w:val="none" w:sz="0" w:space="0" w:color="auto"/>
      </w:divBdr>
    </w:div>
    <w:div w:id="1471089718">
      <w:bodyDiv w:val="1"/>
      <w:marLeft w:val="0"/>
      <w:marRight w:val="0"/>
      <w:marTop w:val="0"/>
      <w:marBottom w:val="0"/>
      <w:divBdr>
        <w:top w:val="none" w:sz="0" w:space="0" w:color="auto"/>
        <w:left w:val="none" w:sz="0" w:space="0" w:color="auto"/>
        <w:bottom w:val="none" w:sz="0" w:space="0" w:color="auto"/>
        <w:right w:val="none" w:sz="0" w:space="0" w:color="auto"/>
      </w:divBdr>
    </w:div>
    <w:div w:id="1481532711">
      <w:bodyDiv w:val="1"/>
      <w:marLeft w:val="0"/>
      <w:marRight w:val="0"/>
      <w:marTop w:val="0"/>
      <w:marBottom w:val="0"/>
      <w:divBdr>
        <w:top w:val="none" w:sz="0" w:space="0" w:color="auto"/>
        <w:left w:val="none" w:sz="0" w:space="0" w:color="auto"/>
        <w:bottom w:val="none" w:sz="0" w:space="0" w:color="auto"/>
        <w:right w:val="none" w:sz="0" w:space="0" w:color="auto"/>
      </w:divBdr>
    </w:div>
    <w:div w:id="1504735430">
      <w:bodyDiv w:val="1"/>
      <w:marLeft w:val="0"/>
      <w:marRight w:val="0"/>
      <w:marTop w:val="0"/>
      <w:marBottom w:val="0"/>
      <w:divBdr>
        <w:top w:val="none" w:sz="0" w:space="0" w:color="auto"/>
        <w:left w:val="none" w:sz="0" w:space="0" w:color="auto"/>
        <w:bottom w:val="none" w:sz="0" w:space="0" w:color="auto"/>
        <w:right w:val="none" w:sz="0" w:space="0" w:color="auto"/>
      </w:divBdr>
    </w:div>
    <w:div w:id="1505783742">
      <w:bodyDiv w:val="1"/>
      <w:marLeft w:val="0"/>
      <w:marRight w:val="0"/>
      <w:marTop w:val="0"/>
      <w:marBottom w:val="0"/>
      <w:divBdr>
        <w:top w:val="none" w:sz="0" w:space="0" w:color="auto"/>
        <w:left w:val="none" w:sz="0" w:space="0" w:color="auto"/>
        <w:bottom w:val="none" w:sz="0" w:space="0" w:color="auto"/>
        <w:right w:val="none" w:sz="0" w:space="0" w:color="auto"/>
      </w:divBdr>
    </w:div>
    <w:div w:id="1510831201">
      <w:bodyDiv w:val="1"/>
      <w:marLeft w:val="0"/>
      <w:marRight w:val="0"/>
      <w:marTop w:val="0"/>
      <w:marBottom w:val="0"/>
      <w:divBdr>
        <w:top w:val="none" w:sz="0" w:space="0" w:color="auto"/>
        <w:left w:val="none" w:sz="0" w:space="0" w:color="auto"/>
        <w:bottom w:val="none" w:sz="0" w:space="0" w:color="auto"/>
        <w:right w:val="none" w:sz="0" w:space="0" w:color="auto"/>
      </w:divBdr>
    </w:div>
    <w:div w:id="1569876814">
      <w:bodyDiv w:val="1"/>
      <w:marLeft w:val="0"/>
      <w:marRight w:val="0"/>
      <w:marTop w:val="0"/>
      <w:marBottom w:val="0"/>
      <w:divBdr>
        <w:top w:val="none" w:sz="0" w:space="0" w:color="auto"/>
        <w:left w:val="none" w:sz="0" w:space="0" w:color="auto"/>
        <w:bottom w:val="none" w:sz="0" w:space="0" w:color="auto"/>
        <w:right w:val="none" w:sz="0" w:space="0" w:color="auto"/>
      </w:divBdr>
    </w:div>
    <w:div w:id="1636253551">
      <w:bodyDiv w:val="1"/>
      <w:marLeft w:val="0"/>
      <w:marRight w:val="0"/>
      <w:marTop w:val="0"/>
      <w:marBottom w:val="0"/>
      <w:divBdr>
        <w:top w:val="none" w:sz="0" w:space="0" w:color="auto"/>
        <w:left w:val="none" w:sz="0" w:space="0" w:color="auto"/>
        <w:bottom w:val="none" w:sz="0" w:space="0" w:color="auto"/>
        <w:right w:val="none" w:sz="0" w:space="0" w:color="auto"/>
      </w:divBdr>
    </w:div>
    <w:div w:id="1673338049">
      <w:bodyDiv w:val="1"/>
      <w:marLeft w:val="0"/>
      <w:marRight w:val="0"/>
      <w:marTop w:val="0"/>
      <w:marBottom w:val="0"/>
      <w:divBdr>
        <w:top w:val="none" w:sz="0" w:space="0" w:color="auto"/>
        <w:left w:val="none" w:sz="0" w:space="0" w:color="auto"/>
        <w:bottom w:val="none" w:sz="0" w:space="0" w:color="auto"/>
        <w:right w:val="none" w:sz="0" w:space="0" w:color="auto"/>
      </w:divBdr>
    </w:div>
    <w:div w:id="1723091154">
      <w:bodyDiv w:val="1"/>
      <w:marLeft w:val="0"/>
      <w:marRight w:val="0"/>
      <w:marTop w:val="0"/>
      <w:marBottom w:val="0"/>
      <w:divBdr>
        <w:top w:val="none" w:sz="0" w:space="0" w:color="auto"/>
        <w:left w:val="none" w:sz="0" w:space="0" w:color="auto"/>
        <w:bottom w:val="none" w:sz="0" w:space="0" w:color="auto"/>
        <w:right w:val="none" w:sz="0" w:space="0" w:color="auto"/>
      </w:divBdr>
    </w:div>
    <w:div w:id="1745906677">
      <w:bodyDiv w:val="1"/>
      <w:marLeft w:val="0"/>
      <w:marRight w:val="0"/>
      <w:marTop w:val="0"/>
      <w:marBottom w:val="0"/>
      <w:divBdr>
        <w:top w:val="none" w:sz="0" w:space="0" w:color="auto"/>
        <w:left w:val="none" w:sz="0" w:space="0" w:color="auto"/>
        <w:bottom w:val="none" w:sz="0" w:space="0" w:color="auto"/>
        <w:right w:val="none" w:sz="0" w:space="0" w:color="auto"/>
      </w:divBdr>
    </w:div>
    <w:div w:id="1774746909">
      <w:bodyDiv w:val="1"/>
      <w:marLeft w:val="0"/>
      <w:marRight w:val="0"/>
      <w:marTop w:val="0"/>
      <w:marBottom w:val="0"/>
      <w:divBdr>
        <w:top w:val="none" w:sz="0" w:space="0" w:color="auto"/>
        <w:left w:val="none" w:sz="0" w:space="0" w:color="auto"/>
        <w:bottom w:val="none" w:sz="0" w:space="0" w:color="auto"/>
        <w:right w:val="none" w:sz="0" w:space="0" w:color="auto"/>
      </w:divBdr>
    </w:div>
    <w:div w:id="1777287710">
      <w:bodyDiv w:val="1"/>
      <w:marLeft w:val="0"/>
      <w:marRight w:val="0"/>
      <w:marTop w:val="0"/>
      <w:marBottom w:val="0"/>
      <w:divBdr>
        <w:top w:val="none" w:sz="0" w:space="0" w:color="auto"/>
        <w:left w:val="none" w:sz="0" w:space="0" w:color="auto"/>
        <w:bottom w:val="none" w:sz="0" w:space="0" w:color="auto"/>
        <w:right w:val="none" w:sz="0" w:space="0" w:color="auto"/>
      </w:divBdr>
    </w:div>
    <w:div w:id="1804423159">
      <w:bodyDiv w:val="1"/>
      <w:marLeft w:val="0"/>
      <w:marRight w:val="0"/>
      <w:marTop w:val="0"/>
      <w:marBottom w:val="0"/>
      <w:divBdr>
        <w:top w:val="none" w:sz="0" w:space="0" w:color="auto"/>
        <w:left w:val="none" w:sz="0" w:space="0" w:color="auto"/>
        <w:bottom w:val="none" w:sz="0" w:space="0" w:color="auto"/>
        <w:right w:val="none" w:sz="0" w:space="0" w:color="auto"/>
      </w:divBdr>
    </w:div>
    <w:div w:id="1820801956">
      <w:bodyDiv w:val="1"/>
      <w:marLeft w:val="0"/>
      <w:marRight w:val="0"/>
      <w:marTop w:val="0"/>
      <w:marBottom w:val="0"/>
      <w:divBdr>
        <w:top w:val="none" w:sz="0" w:space="0" w:color="auto"/>
        <w:left w:val="none" w:sz="0" w:space="0" w:color="auto"/>
        <w:bottom w:val="none" w:sz="0" w:space="0" w:color="auto"/>
        <w:right w:val="none" w:sz="0" w:space="0" w:color="auto"/>
      </w:divBdr>
    </w:div>
    <w:div w:id="1850020349">
      <w:bodyDiv w:val="1"/>
      <w:marLeft w:val="0"/>
      <w:marRight w:val="0"/>
      <w:marTop w:val="0"/>
      <w:marBottom w:val="0"/>
      <w:divBdr>
        <w:top w:val="none" w:sz="0" w:space="0" w:color="auto"/>
        <w:left w:val="none" w:sz="0" w:space="0" w:color="auto"/>
        <w:bottom w:val="none" w:sz="0" w:space="0" w:color="auto"/>
        <w:right w:val="none" w:sz="0" w:space="0" w:color="auto"/>
      </w:divBdr>
    </w:div>
    <w:div w:id="1864783971">
      <w:bodyDiv w:val="1"/>
      <w:marLeft w:val="0"/>
      <w:marRight w:val="0"/>
      <w:marTop w:val="0"/>
      <w:marBottom w:val="0"/>
      <w:divBdr>
        <w:top w:val="none" w:sz="0" w:space="0" w:color="auto"/>
        <w:left w:val="none" w:sz="0" w:space="0" w:color="auto"/>
        <w:bottom w:val="none" w:sz="0" w:space="0" w:color="auto"/>
        <w:right w:val="none" w:sz="0" w:space="0" w:color="auto"/>
      </w:divBdr>
    </w:div>
    <w:div w:id="1866476856">
      <w:bodyDiv w:val="1"/>
      <w:marLeft w:val="0"/>
      <w:marRight w:val="0"/>
      <w:marTop w:val="0"/>
      <w:marBottom w:val="0"/>
      <w:divBdr>
        <w:top w:val="none" w:sz="0" w:space="0" w:color="auto"/>
        <w:left w:val="none" w:sz="0" w:space="0" w:color="auto"/>
        <w:bottom w:val="none" w:sz="0" w:space="0" w:color="auto"/>
        <w:right w:val="none" w:sz="0" w:space="0" w:color="auto"/>
      </w:divBdr>
    </w:div>
    <w:div w:id="1918711711">
      <w:bodyDiv w:val="1"/>
      <w:marLeft w:val="0"/>
      <w:marRight w:val="0"/>
      <w:marTop w:val="0"/>
      <w:marBottom w:val="0"/>
      <w:divBdr>
        <w:top w:val="none" w:sz="0" w:space="0" w:color="auto"/>
        <w:left w:val="none" w:sz="0" w:space="0" w:color="auto"/>
        <w:bottom w:val="none" w:sz="0" w:space="0" w:color="auto"/>
        <w:right w:val="none" w:sz="0" w:space="0" w:color="auto"/>
      </w:divBdr>
    </w:div>
    <w:div w:id="1922641130">
      <w:bodyDiv w:val="1"/>
      <w:marLeft w:val="0"/>
      <w:marRight w:val="0"/>
      <w:marTop w:val="0"/>
      <w:marBottom w:val="0"/>
      <w:divBdr>
        <w:top w:val="none" w:sz="0" w:space="0" w:color="auto"/>
        <w:left w:val="none" w:sz="0" w:space="0" w:color="auto"/>
        <w:bottom w:val="none" w:sz="0" w:space="0" w:color="auto"/>
        <w:right w:val="none" w:sz="0" w:space="0" w:color="auto"/>
      </w:divBdr>
    </w:div>
    <w:div w:id="1961522438">
      <w:bodyDiv w:val="1"/>
      <w:marLeft w:val="0"/>
      <w:marRight w:val="0"/>
      <w:marTop w:val="0"/>
      <w:marBottom w:val="0"/>
      <w:divBdr>
        <w:top w:val="none" w:sz="0" w:space="0" w:color="auto"/>
        <w:left w:val="none" w:sz="0" w:space="0" w:color="auto"/>
        <w:bottom w:val="none" w:sz="0" w:space="0" w:color="auto"/>
        <w:right w:val="none" w:sz="0" w:space="0" w:color="auto"/>
      </w:divBdr>
    </w:div>
    <w:div w:id="1962296947">
      <w:bodyDiv w:val="1"/>
      <w:marLeft w:val="0"/>
      <w:marRight w:val="0"/>
      <w:marTop w:val="0"/>
      <w:marBottom w:val="0"/>
      <w:divBdr>
        <w:top w:val="none" w:sz="0" w:space="0" w:color="auto"/>
        <w:left w:val="none" w:sz="0" w:space="0" w:color="auto"/>
        <w:bottom w:val="none" w:sz="0" w:space="0" w:color="auto"/>
        <w:right w:val="none" w:sz="0" w:space="0" w:color="auto"/>
      </w:divBdr>
    </w:div>
    <w:div w:id="1973559113">
      <w:bodyDiv w:val="1"/>
      <w:marLeft w:val="0"/>
      <w:marRight w:val="0"/>
      <w:marTop w:val="0"/>
      <w:marBottom w:val="0"/>
      <w:divBdr>
        <w:top w:val="none" w:sz="0" w:space="0" w:color="auto"/>
        <w:left w:val="none" w:sz="0" w:space="0" w:color="auto"/>
        <w:bottom w:val="none" w:sz="0" w:space="0" w:color="auto"/>
        <w:right w:val="none" w:sz="0" w:space="0" w:color="auto"/>
      </w:divBdr>
    </w:div>
    <w:div w:id="1999384377">
      <w:bodyDiv w:val="1"/>
      <w:marLeft w:val="0"/>
      <w:marRight w:val="0"/>
      <w:marTop w:val="0"/>
      <w:marBottom w:val="0"/>
      <w:divBdr>
        <w:top w:val="none" w:sz="0" w:space="0" w:color="auto"/>
        <w:left w:val="none" w:sz="0" w:space="0" w:color="auto"/>
        <w:bottom w:val="none" w:sz="0" w:space="0" w:color="auto"/>
        <w:right w:val="none" w:sz="0" w:space="0" w:color="auto"/>
      </w:divBdr>
    </w:div>
    <w:div w:id="2006592683">
      <w:bodyDiv w:val="1"/>
      <w:marLeft w:val="0"/>
      <w:marRight w:val="0"/>
      <w:marTop w:val="0"/>
      <w:marBottom w:val="0"/>
      <w:divBdr>
        <w:top w:val="none" w:sz="0" w:space="0" w:color="auto"/>
        <w:left w:val="none" w:sz="0" w:space="0" w:color="auto"/>
        <w:bottom w:val="none" w:sz="0" w:space="0" w:color="auto"/>
        <w:right w:val="none" w:sz="0" w:space="0" w:color="auto"/>
      </w:divBdr>
    </w:div>
    <w:div w:id="2026056632">
      <w:bodyDiv w:val="1"/>
      <w:marLeft w:val="0"/>
      <w:marRight w:val="0"/>
      <w:marTop w:val="0"/>
      <w:marBottom w:val="0"/>
      <w:divBdr>
        <w:top w:val="none" w:sz="0" w:space="0" w:color="auto"/>
        <w:left w:val="none" w:sz="0" w:space="0" w:color="auto"/>
        <w:bottom w:val="none" w:sz="0" w:space="0" w:color="auto"/>
        <w:right w:val="none" w:sz="0" w:space="0" w:color="auto"/>
      </w:divBdr>
    </w:div>
    <w:div w:id="2067794038">
      <w:bodyDiv w:val="1"/>
      <w:marLeft w:val="0"/>
      <w:marRight w:val="0"/>
      <w:marTop w:val="0"/>
      <w:marBottom w:val="0"/>
      <w:divBdr>
        <w:top w:val="none" w:sz="0" w:space="0" w:color="auto"/>
        <w:left w:val="none" w:sz="0" w:space="0" w:color="auto"/>
        <w:bottom w:val="none" w:sz="0" w:space="0" w:color="auto"/>
        <w:right w:val="none" w:sz="0" w:space="0" w:color="auto"/>
      </w:divBdr>
    </w:div>
    <w:div w:id="2073380810">
      <w:bodyDiv w:val="1"/>
      <w:marLeft w:val="0"/>
      <w:marRight w:val="0"/>
      <w:marTop w:val="0"/>
      <w:marBottom w:val="0"/>
      <w:divBdr>
        <w:top w:val="none" w:sz="0" w:space="0" w:color="auto"/>
        <w:left w:val="none" w:sz="0" w:space="0" w:color="auto"/>
        <w:bottom w:val="none" w:sz="0" w:space="0" w:color="auto"/>
        <w:right w:val="none" w:sz="0" w:space="0" w:color="auto"/>
      </w:divBdr>
    </w:div>
    <w:div w:id="2082949400">
      <w:bodyDiv w:val="1"/>
      <w:marLeft w:val="0"/>
      <w:marRight w:val="0"/>
      <w:marTop w:val="0"/>
      <w:marBottom w:val="0"/>
      <w:divBdr>
        <w:top w:val="none" w:sz="0" w:space="0" w:color="auto"/>
        <w:left w:val="none" w:sz="0" w:space="0" w:color="auto"/>
        <w:bottom w:val="none" w:sz="0" w:space="0" w:color="auto"/>
        <w:right w:val="none" w:sz="0" w:space="0" w:color="auto"/>
      </w:divBdr>
    </w:div>
    <w:div w:id="2099908337">
      <w:bodyDiv w:val="1"/>
      <w:marLeft w:val="0"/>
      <w:marRight w:val="0"/>
      <w:marTop w:val="0"/>
      <w:marBottom w:val="0"/>
      <w:divBdr>
        <w:top w:val="none" w:sz="0" w:space="0" w:color="auto"/>
        <w:left w:val="none" w:sz="0" w:space="0" w:color="auto"/>
        <w:bottom w:val="none" w:sz="0" w:space="0" w:color="auto"/>
        <w:right w:val="none" w:sz="0" w:space="0" w:color="auto"/>
      </w:divBdr>
    </w:div>
    <w:div w:id="2101757351">
      <w:bodyDiv w:val="1"/>
      <w:marLeft w:val="0"/>
      <w:marRight w:val="0"/>
      <w:marTop w:val="0"/>
      <w:marBottom w:val="0"/>
      <w:divBdr>
        <w:top w:val="none" w:sz="0" w:space="0" w:color="auto"/>
        <w:left w:val="none" w:sz="0" w:space="0" w:color="auto"/>
        <w:bottom w:val="none" w:sz="0" w:space="0" w:color="auto"/>
        <w:right w:val="none" w:sz="0" w:space="0" w:color="auto"/>
      </w:divBdr>
    </w:div>
    <w:div w:id="2109226614">
      <w:bodyDiv w:val="1"/>
      <w:marLeft w:val="0"/>
      <w:marRight w:val="0"/>
      <w:marTop w:val="0"/>
      <w:marBottom w:val="0"/>
      <w:divBdr>
        <w:top w:val="none" w:sz="0" w:space="0" w:color="auto"/>
        <w:left w:val="none" w:sz="0" w:space="0" w:color="auto"/>
        <w:bottom w:val="none" w:sz="0" w:space="0" w:color="auto"/>
        <w:right w:val="none" w:sz="0" w:space="0" w:color="auto"/>
      </w:divBdr>
    </w:div>
    <w:div w:id="2115974203">
      <w:bodyDiv w:val="1"/>
      <w:marLeft w:val="0"/>
      <w:marRight w:val="0"/>
      <w:marTop w:val="0"/>
      <w:marBottom w:val="0"/>
      <w:divBdr>
        <w:top w:val="none" w:sz="0" w:space="0" w:color="auto"/>
        <w:left w:val="none" w:sz="0" w:space="0" w:color="auto"/>
        <w:bottom w:val="none" w:sz="0" w:space="0" w:color="auto"/>
        <w:right w:val="none" w:sz="0" w:space="0" w:color="auto"/>
      </w:divBdr>
    </w:div>
    <w:div w:id="2128693501">
      <w:bodyDiv w:val="1"/>
      <w:marLeft w:val="0"/>
      <w:marRight w:val="0"/>
      <w:marTop w:val="0"/>
      <w:marBottom w:val="0"/>
      <w:divBdr>
        <w:top w:val="none" w:sz="0" w:space="0" w:color="auto"/>
        <w:left w:val="none" w:sz="0" w:space="0" w:color="auto"/>
        <w:bottom w:val="none" w:sz="0" w:space="0" w:color="auto"/>
        <w:right w:val="none" w:sz="0" w:space="0" w:color="auto"/>
      </w:divBdr>
    </w:div>
    <w:div w:id="213204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ramonadbt@gmail.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vmkb.bacsalmas.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www.bacsalmas.h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B2B1C-AC98-420B-9393-E0DF555A9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51</Pages>
  <Words>11002</Words>
  <Characters>75921</Characters>
  <Application>Microsoft Office Word</Application>
  <DocSecurity>0</DocSecurity>
  <Lines>632</Lines>
  <Paragraphs>173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12</cp:revision>
  <cp:lastPrinted>2025-12-02T06:51:00Z</cp:lastPrinted>
  <dcterms:created xsi:type="dcterms:W3CDTF">2025-11-27T08:42:00Z</dcterms:created>
  <dcterms:modified xsi:type="dcterms:W3CDTF">2026-06-12T09:43:00Z</dcterms:modified>
</cp:coreProperties>
</file>