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02B" w:rsidRPr="00684F9C" w:rsidRDefault="00F9102B" w:rsidP="00E962F0">
      <w:pPr>
        <w:widowControl w:val="0"/>
        <w:jc w:val="center"/>
        <w:rPr>
          <w:b/>
          <w:bCs/>
        </w:rPr>
      </w:pPr>
      <w:r w:rsidRPr="00684F9C">
        <w:rPr>
          <w:b/>
          <w:bCs/>
        </w:rPr>
        <w:t>J e g y z ő k ö n y v</w:t>
      </w:r>
    </w:p>
    <w:p w:rsidR="00BC7773" w:rsidRPr="00684F9C" w:rsidRDefault="00BC7773" w:rsidP="00E962F0">
      <w:pPr>
        <w:widowControl w:val="0"/>
        <w:jc w:val="center"/>
        <w:rPr>
          <w:b/>
          <w:bCs/>
        </w:rPr>
      </w:pPr>
    </w:p>
    <w:p w:rsidR="00F9102B" w:rsidRPr="00684F9C" w:rsidRDefault="00F9102B" w:rsidP="00E962F0">
      <w:pPr>
        <w:widowControl w:val="0"/>
        <w:jc w:val="both"/>
      </w:pPr>
    </w:p>
    <w:p w:rsidR="00F9102B" w:rsidRPr="00684F9C" w:rsidRDefault="00F9102B" w:rsidP="00E962F0">
      <w:pPr>
        <w:widowControl w:val="0"/>
        <w:jc w:val="both"/>
      </w:pPr>
      <w:r w:rsidRPr="00684F9C">
        <w:t xml:space="preserve">Készült Bácsalmás Város Önkormányzata Képviselő-testületének 2018. </w:t>
      </w:r>
      <w:r w:rsidR="00C128EF" w:rsidRPr="00684F9C">
        <w:t>február 27-é</w:t>
      </w:r>
      <w:r w:rsidRPr="00684F9C">
        <w:t>n, 14</w:t>
      </w:r>
      <w:r w:rsidR="008020E4" w:rsidRPr="00684F9C">
        <w:t xml:space="preserve"> óra 25 perc</w:t>
      </w:r>
      <w:r w:rsidRPr="00684F9C">
        <w:t xml:space="preserve"> kezdettel, Bácsalmáson, a Bácsalmási Kulturális Központ 2. számú oldaltermében megtartott üléséről. </w:t>
      </w:r>
    </w:p>
    <w:p w:rsidR="00F9102B" w:rsidRPr="00684F9C" w:rsidRDefault="00F9102B" w:rsidP="00E962F0">
      <w:pPr>
        <w:widowControl w:val="0"/>
        <w:jc w:val="both"/>
      </w:pPr>
    </w:p>
    <w:p w:rsidR="00F9102B" w:rsidRPr="00684F9C" w:rsidRDefault="00F9102B" w:rsidP="00E962F0">
      <w:pPr>
        <w:widowControl w:val="0"/>
        <w:jc w:val="both"/>
      </w:pPr>
      <w:r w:rsidRPr="00684F9C">
        <w:rPr>
          <w:b/>
          <w:bCs/>
        </w:rPr>
        <w:t>Jelen vannak</w:t>
      </w:r>
      <w:r w:rsidRPr="00684F9C">
        <w:t>:</w:t>
      </w:r>
    </w:p>
    <w:p w:rsidR="00F9102B" w:rsidRPr="00684F9C" w:rsidRDefault="00F9102B" w:rsidP="00E962F0">
      <w:pPr>
        <w:widowControl w:val="0"/>
        <w:jc w:val="both"/>
        <w:rPr>
          <w:sz w:val="20"/>
          <w:szCs w:val="20"/>
        </w:rPr>
      </w:pPr>
    </w:p>
    <w:p w:rsidR="00F9102B" w:rsidRPr="00684F9C" w:rsidRDefault="00F9102B" w:rsidP="00E962F0">
      <w:pPr>
        <w:widowControl w:val="0"/>
        <w:jc w:val="both"/>
      </w:pPr>
      <w:r w:rsidRPr="00684F9C">
        <w:t>Németh Balázs polgármester, Tóth Árpád alpolgármester, dr. Bakó Mária Lujza, Csémy László, Légrádi Mária, Márai András</w:t>
      </w:r>
      <w:r w:rsidR="001A64F0" w:rsidRPr="00684F9C">
        <w:t xml:space="preserve"> </w:t>
      </w:r>
      <w:r w:rsidR="001A64F0" w:rsidRPr="00684F9C">
        <w:rPr>
          <w:i/>
        </w:rPr>
        <w:t>(később érkezett)</w:t>
      </w:r>
      <w:r w:rsidRPr="00684F9C">
        <w:t>, Nagy Gábor és Schaffer Tünde képviselők (8 fő);</w:t>
      </w:r>
    </w:p>
    <w:p w:rsidR="00F9102B" w:rsidRPr="00684F9C" w:rsidRDefault="00F9102B" w:rsidP="00E962F0">
      <w:pPr>
        <w:widowControl w:val="0"/>
        <w:jc w:val="both"/>
      </w:pPr>
    </w:p>
    <w:p w:rsidR="00F9102B" w:rsidRPr="00684F9C" w:rsidRDefault="00F9102B" w:rsidP="00E962F0">
      <w:pPr>
        <w:widowControl w:val="0"/>
        <w:jc w:val="both"/>
      </w:pPr>
      <w:proofErr w:type="gramStart"/>
      <w:r w:rsidRPr="00684F9C">
        <w:t xml:space="preserve">Patocskai Ibolya jegyző, Prikidánovics Antal szociális és hatósági osztályvezető, </w:t>
      </w:r>
      <w:r w:rsidR="007B22B9" w:rsidRPr="00684F9C">
        <w:t xml:space="preserve">Bakos Zoltán pályázati referens, Tímár Judit pályázati </w:t>
      </w:r>
      <w:r w:rsidR="002F1300" w:rsidRPr="00684F9C">
        <w:t>referens</w:t>
      </w:r>
      <w:r w:rsidR="007B22B9" w:rsidRPr="00684F9C">
        <w:t>,</w:t>
      </w:r>
      <w:r w:rsidRPr="00684F9C">
        <w:t xml:space="preserve"> </w:t>
      </w:r>
      <w:proofErr w:type="spellStart"/>
      <w:r w:rsidRPr="00684F9C">
        <w:t>Dvorácskóné</w:t>
      </w:r>
      <w:proofErr w:type="spellEnd"/>
      <w:r w:rsidRPr="00684F9C">
        <w:t xml:space="preserve"> </w:t>
      </w:r>
      <w:proofErr w:type="spellStart"/>
      <w:r w:rsidRPr="00684F9C">
        <w:t>Vuity</w:t>
      </w:r>
      <w:proofErr w:type="spellEnd"/>
      <w:r w:rsidRPr="00684F9C">
        <w:t xml:space="preserve"> Erika óvodavezető, </w:t>
      </w:r>
      <w:r w:rsidR="007B22B9" w:rsidRPr="00684F9C">
        <w:t xml:space="preserve">Ódorné Sövény Rita, a Vörösmarty Mihály Városi Könyvtár és Közművelődési Intézmény igazgatóhelyettese, </w:t>
      </w:r>
      <w:r w:rsidRPr="00684F9C">
        <w:t>Bárócz Tímea humánpolitikai bizottsági tag, az Ala</w:t>
      </w:r>
      <w:r w:rsidR="000E2B34" w:rsidRPr="00684F9C">
        <w:t>pszolgáltatási Központ vezetője</w:t>
      </w:r>
      <w:r w:rsidRPr="00684F9C">
        <w:t xml:space="preserve">, Mészáros Istvánné, a Civil Kerekasztal delegáltja, </w:t>
      </w:r>
      <w:r w:rsidR="007B22B9" w:rsidRPr="00684F9C">
        <w:t>Gallai József tűzoltóparancsno</w:t>
      </w:r>
      <w:r w:rsidR="00FC6EA7" w:rsidRPr="00684F9C">
        <w:t xml:space="preserve">k, </w:t>
      </w:r>
      <w:proofErr w:type="spellStart"/>
      <w:r w:rsidR="00FC6EA7" w:rsidRPr="00684F9C">
        <w:t>Buduczki</w:t>
      </w:r>
      <w:proofErr w:type="spellEnd"/>
      <w:r w:rsidR="00FC6EA7" w:rsidRPr="00684F9C">
        <w:t xml:space="preserve"> Mihály, a Bácsalmás</w:t>
      </w:r>
      <w:r w:rsidR="007B22B9" w:rsidRPr="00684F9C">
        <w:t xml:space="preserve"> Ö</w:t>
      </w:r>
      <w:r w:rsidR="00FC6EA7" w:rsidRPr="00684F9C">
        <w:t xml:space="preserve">nkormányzati Tűzoltó Parancsnokság </w:t>
      </w:r>
      <w:r w:rsidR="007B22B9" w:rsidRPr="00684F9C">
        <w:t xml:space="preserve">elnöke, </w:t>
      </w:r>
      <w:r w:rsidR="00ED3B87" w:rsidRPr="00684F9C">
        <w:t>Nagy Viktor alezredes, a Bács-Kiskun Megyei Önkéntes Területvédelmi Tartalékos</w:t>
      </w:r>
      <w:proofErr w:type="gramEnd"/>
      <w:r w:rsidR="00ED3B87" w:rsidRPr="00684F9C">
        <w:t xml:space="preserve"> Alegység parancsnoka, </w:t>
      </w:r>
      <w:r w:rsidRPr="00684F9C">
        <w:t>valamint Juhász Jenő, a Petőfi Népe napilap tudósítója (</w:t>
      </w:r>
      <w:r w:rsidR="001A64F0" w:rsidRPr="00684F9C">
        <w:t>12</w:t>
      </w:r>
      <w:r w:rsidRPr="00684F9C">
        <w:t xml:space="preserve"> fő);</w:t>
      </w:r>
    </w:p>
    <w:p w:rsidR="00F9102B" w:rsidRPr="00684F9C" w:rsidRDefault="00F9102B" w:rsidP="00E962F0">
      <w:pPr>
        <w:widowControl w:val="0"/>
        <w:jc w:val="both"/>
      </w:pPr>
    </w:p>
    <w:p w:rsidR="00F9102B" w:rsidRPr="00684F9C" w:rsidRDefault="00F9102B" w:rsidP="00E962F0">
      <w:pPr>
        <w:widowControl w:val="0"/>
        <w:jc w:val="both"/>
      </w:pPr>
      <w:r w:rsidRPr="00684F9C">
        <w:rPr>
          <w:b/>
        </w:rPr>
        <w:t>Jegyzőkönyvvezető</w:t>
      </w:r>
      <w:r w:rsidRPr="00684F9C">
        <w:t xml:space="preserve">: </w:t>
      </w:r>
      <w:r w:rsidR="00C128EF" w:rsidRPr="00684F9C">
        <w:t>Deák Szabina</w:t>
      </w:r>
      <w:r w:rsidRPr="00684F9C">
        <w:t xml:space="preserve"> testületi ügyintéző;</w:t>
      </w:r>
    </w:p>
    <w:p w:rsidR="00F9102B" w:rsidRPr="00684F9C" w:rsidRDefault="00F9102B" w:rsidP="00E962F0">
      <w:pPr>
        <w:widowControl w:val="0"/>
        <w:jc w:val="both"/>
      </w:pPr>
    </w:p>
    <w:p w:rsidR="00F9102B" w:rsidRPr="00684F9C" w:rsidRDefault="00F9102B" w:rsidP="00E962F0">
      <w:pPr>
        <w:widowControl w:val="0"/>
        <w:jc w:val="both"/>
      </w:pPr>
      <w:r w:rsidRPr="00684F9C">
        <w:rPr>
          <w:b/>
        </w:rPr>
        <w:t>Igazoltan van távol</w:t>
      </w:r>
      <w:r w:rsidRPr="00684F9C">
        <w:t>: Turcsányi Csaba képviselő (</w:t>
      </w:r>
      <w:r w:rsidR="00DC6FBC">
        <w:t>1</w:t>
      </w:r>
      <w:r w:rsidRPr="00684F9C">
        <w:t xml:space="preserve"> fő).</w:t>
      </w:r>
    </w:p>
    <w:p w:rsidR="00F9102B" w:rsidRPr="00684F9C" w:rsidRDefault="00F9102B" w:rsidP="00E962F0">
      <w:pPr>
        <w:widowControl w:val="0"/>
        <w:jc w:val="both"/>
      </w:pPr>
    </w:p>
    <w:p w:rsidR="00F9102B" w:rsidRPr="00684F9C" w:rsidRDefault="00F9102B" w:rsidP="00E962F0">
      <w:pPr>
        <w:widowControl w:val="0"/>
        <w:jc w:val="both"/>
      </w:pPr>
      <w:r w:rsidRPr="00684F9C">
        <w:rPr>
          <w:b/>
        </w:rPr>
        <w:t xml:space="preserve">Németh Balázs </w:t>
      </w:r>
      <w:r w:rsidRPr="00684F9C">
        <w:t xml:space="preserve">polgármester a megjelentek köszöntése után az ülést megnyitja. Megállapítja, hogy </w:t>
      </w:r>
      <w:r w:rsidRPr="00684F9C">
        <w:rPr>
          <w:bCs/>
        </w:rPr>
        <w:t>az ülés összehívása az SZMSZ-ben foglaltak szerint történt, majd megállapítja</w:t>
      </w:r>
      <w:r w:rsidRPr="00684F9C">
        <w:t xml:space="preserve"> a határozatképességet, mert a megválasztott 9 főből </w:t>
      </w:r>
      <w:r w:rsidR="00DC6FBC">
        <w:t>7</w:t>
      </w:r>
      <w:r w:rsidR="00E23404" w:rsidRPr="00684F9C">
        <w:t xml:space="preserve"> fő jelen van (</w:t>
      </w:r>
      <w:r w:rsidR="00DC6FBC">
        <w:t>78</w:t>
      </w:r>
      <w:bookmarkStart w:id="0" w:name="_GoBack"/>
      <w:bookmarkEnd w:id="0"/>
      <w:r w:rsidRPr="00684F9C">
        <w:t xml:space="preserve"> %). </w:t>
      </w:r>
      <w:r w:rsidR="00E539B1" w:rsidRPr="00684F9C">
        <w:t xml:space="preserve">Tájékoztatásul elmondja, hogy </w:t>
      </w:r>
      <w:r w:rsidR="001A64F0" w:rsidRPr="00684F9C">
        <w:t>Márai András</w:t>
      </w:r>
      <w:r w:rsidR="00491ECE" w:rsidRPr="00684F9C">
        <w:t xml:space="preserve"> jelezte, hogy késni fog az ülésről, </w:t>
      </w:r>
      <w:r w:rsidR="00E539B1" w:rsidRPr="00684F9C">
        <w:t>Turcsá</w:t>
      </w:r>
      <w:r w:rsidR="001A64F0" w:rsidRPr="00684F9C">
        <w:t xml:space="preserve">nyi Csaba képviselő a </w:t>
      </w:r>
      <w:r w:rsidR="00491ECE" w:rsidRPr="00684F9C">
        <w:t>távollétét jelezte</w:t>
      </w:r>
      <w:r w:rsidR="00E539B1" w:rsidRPr="00684F9C">
        <w:t xml:space="preserve">, igazoltan van távol. </w:t>
      </w:r>
      <w:r w:rsidRPr="00684F9C">
        <w:t xml:space="preserve">Jegyzőkönyv-hitelesítőknek </w:t>
      </w:r>
      <w:r w:rsidR="001A64F0" w:rsidRPr="00684F9C">
        <w:t>Csémy László</w:t>
      </w:r>
      <w:r w:rsidRPr="00684F9C">
        <w:t xml:space="preserve"> és </w:t>
      </w:r>
      <w:r w:rsidR="00E23404" w:rsidRPr="00684F9C">
        <w:t>Nagy Gábor</w:t>
      </w:r>
      <w:r w:rsidRPr="00684F9C">
        <w:t xml:space="preserve"> képviselőket javasolja kijelölni, majd a javaslatát szavazásra bocsátja. </w:t>
      </w:r>
    </w:p>
    <w:p w:rsidR="00F9102B" w:rsidRPr="00684F9C" w:rsidRDefault="00F9102B" w:rsidP="00E962F0">
      <w:pPr>
        <w:widowControl w:val="0"/>
        <w:jc w:val="both"/>
      </w:pPr>
    </w:p>
    <w:p w:rsidR="00F9102B" w:rsidRPr="00684F9C" w:rsidRDefault="00F9102B" w:rsidP="00E962F0">
      <w:pPr>
        <w:widowControl w:val="0"/>
        <w:jc w:val="both"/>
      </w:pPr>
      <w:r w:rsidRPr="00684F9C">
        <w:t xml:space="preserve">A képviselő-testület </w:t>
      </w:r>
      <w:proofErr w:type="gramStart"/>
      <w:r w:rsidRPr="00684F9C">
        <w:t>egyhangúlag</w:t>
      </w:r>
      <w:proofErr w:type="gramEnd"/>
      <w:r w:rsidRPr="00684F9C">
        <w:t xml:space="preserve"> (</w:t>
      </w:r>
      <w:r w:rsidR="0016206D">
        <w:t>7</w:t>
      </w:r>
      <w:r w:rsidRPr="00684F9C">
        <w:t xml:space="preserve"> igen szavazattal) az alábbi határozatot hozza:</w:t>
      </w:r>
    </w:p>
    <w:p w:rsidR="00F9102B" w:rsidRPr="00684F9C" w:rsidRDefault="00F9102B" w:rsidP="00E962F0">
      <w:pPr>
        <w:widowControl w:val="0"/>
        <w:jc w:val="both"/>
      </w:pPr>
    </w:p>
    <w:p w:rsidR="00C128EF" w:rsidRPr="00684F9C" w:rsidRDefault="00C128EF" w:rsidP="00C128EF">
      <w:pPr>
        <w:widowControl w:val="0"/>
        <w:jc w:val="both"/>
        <w:rPr>
          <w:b/>
          <w:u w:val="single"/>
        </w:rPr>
      </w:pPr>
      <w:r w:rsidRPr="00684F9C">
        <w:rPr>
          <w:b/>
          <w:u w:val="single"/>
        </w:rPr>
        <w:t xml:space="preserve">33/2018.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widowControl w:val="0"/>
        <w:tabs>
          <w:tab w:val="left" w:pos="6380"/>
        </w:tabs>
        <w:rPr>
          <w:b/>
        </w:rPr>
      </w:pPr>
      <w:r w:rsidRPr="00684F9C">
        <w:rPr>
          <w:b/>
        </w:rPr>
        <w:t>Jegyzőkönyv-hitelesítők</w:t>
      </w:r>
    </w:p>
    <w:p w:rsidR="00C128EF" w:rsidRPr="00684F9C" w:rsidRDefault="00C128EF" w:rsidP="00C128EF">
      <w:pPr>
        <w:widowControl w:val="0"/>
        <w:tabs>
          <w:tab w:val="left" w:pos="6380"/>
        </w:tabs>
        <w:rPr>
          <w:b/>
        </w:rPr>
      </w:pPr>
      <w:proofErr w:type="gramStart"/>
      <w:r w:rsidRPr="00684F9C">
        <w:rPr>
          <w:b/>
        </w:rPr>
        <w:t>kijelölése</w:t>
      </w:r>
      <w:proofErr w:type="gramEnd"/>
      <w:r w:rsidRPr="00684F9C">
        <w:rPr>
          <w:b/>
        </w:rPr>
        <w:t xml:space="preserve"> </w:t>
      </w:r>
      <w:r w:rsidRPr="00684F9C">
        <w:rPr>
          <w:b/>
        </w:rPr>
        <w:tab/>
      </w:r>
      <w:r w:rsidRPr="00684F9C">
        <w:rPr>
          <w:b/>
          <w:u w:val="single"/>
        </w:rPr>
        <w:t>Határozat</w:t>
      </w:r>
    </w:p>
    <w:p w:rsidR="00C128EF" w:rsidRPr="00684F9C" w:rsidRDefault="00C128EF" w:rsidP="00C128EF">
      <w:pPr>
        <w:widowControl w:val="0"/>
      </w:pPr>
    </w:p>
    <w:p w:rsidR="00C128EF" w:rsidRPr="00684F9C" w:rsidRDefault="00C128EF" w:rsidP="00C128EF">
      <w:pPr>
        <w:widowControl w:val="0"/>
        <w:ind w:left="1650"/>
        <w:jc w:val="both"/>
      </w:pPr>
      <w:r w:rsidRPr="00684F9C">
        <w:t>Bácsalmás Város Önkormányzatának Képviselő-testülete Csémy László és Nagy Gábor képviselőket jelöli ki jegyzőkönyv-hitelesítőknek.</w:t>
      </w:r>
    </w:p>
    <w:p w:rsidR="003202B7" w:rsidRPr="00684F9C" w:rsidRDefault="003202B7" w:rsidP="00E962F0">
      <w:pPr>
        <w:widowControl w:val="0"/>
        <w:jc w:val="both"/>
      </w:pPr>
    </w:p>
    <w:p w:rsidR="00157642" w:rsidRPr="00684F9C" w:rsidRDefault="00157642" w:rsidP="00157642">
      <w:pPr>
        <w:widowControl w:val="0"/>
        <w:jc w:val="both"/>
      </w:pPr>
      <w:r w:rsidRPr="00684F9C">
        <w:rPr>
          <w:b/>
        </w:rPr>
        <w:t>Németh Balázs</w:t>
      </w:r>
      <w:r w:rsidRPr="00684F9C">
        <w:t xml:space="preserve"> polgármester a kiegészített meghívóban szereplő napirendet az alábbi sorrend figyelembevételével elfogadásra javasolja, majd – más indítvány nem lévén – a javaslatának az elfogadását szavazásra bocsátja.</w:t>
      </w:r>
    </w:p>
    <w:p w:rsidR="00157642" w:rsidRPr="00684F9C" w:rsidRDefault="00157642" w:rsidP="00157642">
      <w:pPr>
        <w:widowControl w:val="0"/>
        <w:jc w:val="both"/>
      </w:pPr>
    </w:p>
    <w:p w:rsidR="00E750FE" w:rsidRPr="00684F9C" w:rsidRDefault="00E750FE" w:rsidP="00E962F0">
      <w:pPr>
        <w:widowControl w:val="0"/>
        <w:jc w:val="both"/>
      </w:pPr>
      <w:r w:rsidRPr="00684F9C">
        <w:t>A k</w:t>
      </w:r>
      <w:r w:rsidR="00C362C2" w:rsidRPr="00684F9C">
        <w:t xml:space="preserve">épviselő-testület </w:t>
      </w:r>
      <w:proofErr w:type="gramStart"/>
      <w:r w:rsidR="00C362C2" w:rsidRPr="00684F9C">
        <w:t>egyhangúlag</w:t>
      </w:r>
      <w:proofErr w:type="gramEnd"/>
      <w:r w:rsidR="00C362C2" w:rsidRPr="00684F9C">
        <w:t xml:space="preserve"> (7</w:t>
      </w:r>
      <w:r w:rsidRPr="00684F9C">
        <w:t xml:space="preserve"> igen szavazattal) az alábbi határozatot hozza:</w:t>
      </w:r>
    </w:p>
    <w:p w:rsidR="00E750FE" w:rsidRPr="00684F9C" w:rsidRDefault="00E750FE" w:rsidP="00E962F0">
      <w:pPr>
        <w:widowControl w:val="0"/>
        <w:jc w:val="both"/>
      </w:pPr>
    </w:p>
    <w:p w:rsidR="00C128EF" w:rsidRPr="00684F9C" w:rsidRDefault="00C128EF" w:rsidP="00C128EF">
      <w:pPr>
        <w:widowControl w:val="0"/>
        <w:jc w:val="both"/>
        <w:rPr>
          <w:b/>
          <w:u w:val="single"/>
        </w:rPr>
      </w:pPr>
      <w:r w:rsidRPr="00684F9C">
        <w:rPr>
          <w:b/>
          <w:u w:val="single"/>
        </w:rPr>
        <w:t xml:space="preserve">34/2018.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widowControl w:val="0"/>
        <w:tabs>
          <w:tab w:val="left" w:pos="6379"/>
        </w:tabs>
        <w:jc w:val="both"/>
        <w:rPr>
          <w:b/>
        </w:rPr>
      </w:pPr>
      <w:r w:rsidRPr="00684F9C">
        <w:rPr>
          <w:b/>
        </w:rPr>
        <w:t>Napirend megállapítása</w:t>
      </w:r>
      <w:r w:rsidRPr="00684F9C">
        <w:rPr>
          <w:b/>
        </w:rPr>
        <w:tab/>
      </w:r>
      <w:r w:rsidRPr="00684F9C">
        <w:rPr>
          <w:b/>
          <w:u w:val="single"/>
        </w:rPr>
        <w:t>Határozat</w:t>
      </w:r>
    </w:p>
    <w:p w:rsidR="00C128EF" w:rsidRPr="00684F9C" w:rsidRDefault="00C128EF" w:rsidP="00C128EF">
      <w:pPr>
        <w:widowControl w:val="0"/>
        <w:jc w:val="both"/>
      </w:pPr>
    </w:p>
    <w:p w:rsidR="00C128EF" w:rsidRPr="00684F9C" w:rsidRDefault="00C128EF" w:rsidP="00C128EF">
      <w:pPr>
        <w:widowControl w:val="0"/>
        <w:ind w:left="1980" w:hanging="330"/>
        <w:jc w:val="both"/>
      </w:pPr>
      <w:r w:rsidRPr="00684F9C">
        <w:t>I.</w:t>
      </w:r>
      <w:r w:rsidRPr="00684F9C">
        <w:tab/>
        <w:t>Bácsalmás Város Önkormányzatának Képviselő-testülete a 2018. február 27-i ülésén a következő napirendi pontokat tárgyalja meg:</w:t>
      </w:r>
    </w:p>
    <w:p w:rsidR="00C128EF" w:rsidRPr="00684F9C" w:rsidRDefault="00C128EF" w:rsidP="00C128EF">
      <w:pPr>
        <w:widowControl w:val="0"/>
        <w:ind w:left="1980" w:hanging="330"/>
        <w:jc w:val="both"/>
      </w:pPr>
    </w:p>
    <w:p w:rsidR="00C128EF" w:rsidRPr="00684F9C" w:rsidRDefault="00C128EF" w:rsidP="00C128EF">
      <w:pPr>
        <w:widowControl w:val="0"/>
        <w:numPr>
          <w:ilvl w:val="0"/>
          <w:numId w:val="1"/>
        </w:numPr>
        <w:jc w:val="both"/>
      </w:pPr>
      <w:r w:rsidRPr="00684F9C">
        <w:rPr>
          <w:rFonts w:eastAsia="Times"/>
        </w:rPr>
        <w:t>TOP-5.1.2-16-BK1-2017-00004 azonosítószámú, „</w:t>
      </w:r>
      <w:proofErr w:type="spellStart"/>
      <w:r w:rsidRPr="00684F9C">
        <w:rPr>
          <w:rFonts w:eastAsia="Times"/>
        </w:rPr>
        <w:t>Bácsalmási-</w:t>
      </w:r>
      <w:r w:rsidRPr="00684F9C">
        <w:rPr>
          <w:rFonts w:eastAsia="Times"/>
        </w:rPr>
        <w:lastRenderedPageBreak/>
        <w:t>Jánoshalmi-Kiskunhalasi</w:t>
      </w:r>
      <w:proofErr w:type="spellEnd"/>
      <w:r w:rsidRPr="00684F9C">
        <w:rPr>
          <w:rFonts w:eastAsia="Times"/>
        </w:rPr>
        <w:t xml:space="preserve"> járások foglalkoztatási együttműködése, partnersége” </w:t>
      </w:r>
      <w:r w:rsidRPr="00684F9C">
        <w:t xml:space="preserve">című pályázat keretében eszközök és szolgáltatások beszerzésére irányuló vállalkozói szerződések elfogadása </w:t>
      </w:r>
      <w:r w:rsidRPr="00684F9C">
        <w:rPr>
          <w:i/>
        </w:rPr>
        <w:t>(17. sz. előterjesztés)</w:t>
      </w:r>
    </w:p>
    <w:p w:rsidR="00C128EF" w:rsidRPr="00684F9C" w:rsidRDefault="00C128EF" w:rsidP="00C128EF">
      <w:pPr>
        <w:numPr>
          <w:ilvl w:val="0"/>
          <w:numId w:val="1"/>
        </w:numPr>
        <w:suppressAutoHyphens/>
        <w:jc w:val="both"/>
      </w:pPr>
      <w:r w:rsidRPr="00684F9C">
        <w:t xml:space="preserve">A </w:t>
      </w:r>
      <w:r w:rsidRPr="00684F9C">
        <w:rPr>
          <w:rFonts w:eastAsia="Times"/>
        </w:rPr>
        <w:t xml:space="preserve">TOP-5.1.2-16-BK1-2017-00004 „Bácsalmási - Jánoshalmi-Kiskunhalasi járások foglalkoztatási együttműködése, partnersége” </w:t>
      </w:r>
      <w:r w:rsidRPr="00684F9C">
        <w:t xml:space="preserve">címmel elnyert pályázat keretében projektmenedzsment kiválasztása és foglalkoztatása </w:t>
      </w:r>
      <w:r w:rsidRPr="00684F9C">
        <w:rPr>
          <w:i/>
        </w:rPr>
        <w:t>(18. sz. előterjesztés)</w:t>
      </w:r>
    </w:p>
    <w:p w:rsidR="00C128EF" w:rsidRPr="00684F9C" w:rsidRDefault="00C128EF" w:rsidP="00C128EF">
      <w:pPr>
        <w:widowControl w:val="0"/>
        <w:numPr>
          <w:ilvl w:val="0"/>
          <w:numId w:val="1"/>
        </w:numPr>
        <w:jc w:val="both"/>
      </w:pPr>
      <w:r w:rsidRPr="00684F9C">
        <w:t xml:space="preserve">Jelentés a lejárt határidejű határozatok végrehajtásáról és a legutóbbi testületi ülés óta átruházott hatáskörben hozott döntésekről </w:t>
      </w:r>
      <w:r w:rsidRPr="00684F9C">
        <w:rPr>
          <w:i/>
        </w:rPr>
        <w:t>(1. sz. előterjesztés)</w:t>
      </w:r>
    </w:p>
    <w:p w:rsidR="00C128EF" w:rsidRPr="00684F9C" w:rsidRDefault="00C128EF" w:rsidP="00C128EF">
      <w:pPr>
        <w:widowControl w:val="0"/>
        <w:numPr>
          <w:ilvl w:val="0"/>
          <w:numId w:val="1"/>
        </w:numPr>
        <w:jc w:val="both"/>
      </w:pPr>
      <w:r w:rsidRPr="00684F9C">
        <w:t>Polgármesteri tájékoztató a két ülés között tett fontosabb intézkedésekről</w:t>
      </w:r>
    </w:p>
    <w:p w:rsidR="00C128EF" w:rsidRPr="00684F9C" w:rsidRDefault="00C128EF" w:rsidP="00C128EF">
      <w:pPr>
        <w:widowControl w:val="0"/>
        <w:numPr>
          <w:ilvl w:val="0"/>
          <w:numId w:val="1"/>
        </w:numPr>
        <w:jc w:val="both"/>
      </w:pPr>
      <w:r w:rsidRPr="00684F9C">
        <w:t>Jegyzői tájékoztató az önkormányzat munkáját érintő jogszabályokról és a Bácsalmási Közös Önkormányzati Hivatal munkájáról (3. sz. előterjesztés)</w:t>
      </w:r>
    </w:p>
    <w:p w:rsidR="00C128EF" w:rsidRPr="00684F9C" w:rsidRDefault="00C128EF" w:rsidP="00C128EF">
      <w:pPr>
        <w:widowControl w:val="0"/>
        <w:numPr>
          <w:ilvl w:val="0"/>
          <w:numId w:val="1"/>
        </w:numPr>
        <w:jc w:val="both"/>
      </w:pPr>
      <w:r w:rsidRPr="00684F9C">
        <w:t xml:space="preserve">Az önkormányzat 2017. évi költségvetésének IV. módosítása </w:t>
      </w:r>
      <w:r w:rsidRPr="00684F9C">
        <w:rPr>
          <w:i/>
        </w:rPr>
        <w:t>(4. sz. előterjesztés)</w:t>
      </w:r>
    </w:p>
    <w:p w:rsidR="00C128EF" w:rsidRPr="00684F9C" w:rsidRDefault="00C128EF" w:rsidP="00C128EF">
      <w:pPr>
        <w:widowControl w:val="0"/>
        <w:numPr>
          <w:ilvl w:val="0"/>
          <w:numId w:val="1"/>
        </w:numPr>
        <w:jc w:val="both"/>
      </w:pPr>
      <w:r w:rsidRPr="00684F9C">
        <w:t>Az önkormányzat költségvetési évet követő három év tervezett bevételei és kiadásai várható keretszámainak megállapítása</w:t>
      </w:r>
      <w:r w:rsidRPr="00684F9C">
        <w:rPr>
          <w:i/>
        </w:rPr>
        <w:t xml:space="preserve"> (5. sz. előterjesztés)</w:t>
      </w:r>
    </w:p>
    <w:p w:rsidR="00C128EF" w:rsidRPr="00684F9C" w:rsidRDefault="00C128EF" w:rsidP="00C128EF">
      <w:pPr>
        <w:widowControl w:val="0"/>
        <w:numPr>
          <w:ilvl w:val="0"/>
          <w:numId w:val="1"/>
        </w:numPr>
        <w:jc w:val="both"/>
      </w:pPr>
      <w:r w:rsidRPr="00684F9C">
        <w:t>Bácsalmás Város Önkormányzata adósságot keletkeztető ügyleteiből eredő 2019-2021. évi fizetési kötelezettségek megállapítása</w:t>
      </w:r>
      <w:r w:rsidRPr="00684F9C">
        <w:rPr>
          <w:i/>
        </w:rPr>
        <w:t xml:space="preserve"> (6. sz. előterjesztés)</w:t>
      </w:r>
    </w:p>
    <w:p w:rsidR="00C128EF" w:rsidRPr="00684F9C" w:rsidRDefault="00C128EF" w:rsidP="00C128EF">
      <w:pPr>
        <w:widowControl w:val="0"/>
        <w:numPr>
          <w:ilvl w:val="0"/>
          <w:numId w:val="1"/>
        </w:numPr>
        <w:jc w:val="both"/>
      </w:pPr>
      <w:r w:rsidRPr="00684F9C">
        <w:t>Az önkormányzat 2018. évi költségvetésének elfogadása</w:t>
      </w:r>
      <w:r w:rsidRPr="00684F9C">
        <w:rPr>
          <w:i/>
        </w:rPr>
        <w:t xml:space="preserve"> (7. sz. előterjesztés)</w:t>
      </w:r>
    </w:p>
    <w:p w:rsidR="00C128EF" w:rsidRPr="00684F9C" w:rsidRDefault="00C128EF" w:rsidP="00C128EF">
      <w:pPr>
        <w:widowControl w:val="0"/>
        <w:numPr>
          <w:ilvl w:val="0"/>
          <w:numId w:val="1"/>
        </w:numPr>
        <w:jc w:val="both"/>
      </w:pPr>
      <w:r w:rsidRPr="00684F9C">
        <w:t>Beszámoló a bácsalmási sportegyesületek 2017. évi tevékenységéről</w:t>
      </w:r>
      <w:r w:rsidRPr="00684F9C">
        <w:rPr>
          <w:i/>
        </w:rPr>
        <w:t xml:space="preserve"> (8. sz. előterjesztés)</w:t>
      </w:r>
    </w:p>
    <w:p w:rsidR="00C128EF" w:rsidRPr="00684F9C" w:rsidRDefault="00C128EF" w:rsidP="00C128EF">
      <w:pPr>
        <w:widowControl w:val="0"/>
        <w:numPr>
          <w:ilvl w:val="0"/>
          <w:numId w:val="1"/>
        </w:numPr>
        <w:jc w:val="both"/>
      </w:pPr>
      <w:r w:rsidRPr="00684F9C">
        <w:t>Beszámoló a Bácsalmás Kistérségi Többcélú Társulás Társulási Tanácsában végzett 2017. évi tevékenységről</w:t>
      </w:r>
      <w:r w:rsidRPr="00684F9C">
        <w:rPr>
          <w:i/>
        </w:rPr>
        <w:t xml:space="preserve"> (9. sz. előterjesztés)</w:t>
      </w:r>
    </w:p>
    <w:p w:rsidR="00C128EF" w:rsidRPr="00684F9C" w:rsidRDefault="00C128EF" w:rsidP="00C128EF">
      <w:pPr>
        <w:widowControl w:val="0"/>
        <w:numPr>
          <w:ilvl w:val="0"/>
          <w:numId w:val="1"/>
        </w:numPr>
        <w:jc w:val="both"/>
      </w:pPr>
      <w:r w:rsidRPr="00684F9C">
        <w:t>Beszámoló a Bácsalmás Önkormányzati Tűzoltó Parancsnokság 2017. évi tevékenységéről</w:t>
      </w:r>
      <w:r w:rsidRPr="00684F9C">
        <w:rPr>
          <w:i/>
        </w:rPr>
        <w:t xml:space="preserve"> (10. sz. előterjesztés)</w:t>
      </w:r>
    </w:p>
    <w:p w:rsidR="00C128EF" w:rsidRPr="00684F9C" w:rsidRDefault="00C128EF" w:rsidP="00C128EF">
      <w:pPr>
        <w:widowControl w:val="0"/>
        <w:numPr>
          <w:ilvl w:val="0"/>
          <w:numId w:val="1"/>
        </w:numPr>
        <w:jc w:val="both"/>
      </w:pPr>
      <w:r w:rsidRPr="00684F9C">
        <w:t>Beszámoló a kegyeleti közszolgáltatás 2017. évi ellátásáról</w:t>
      </w:r>
      <w:r w:rsidRPr="00684F9C">
        <w:rPr>
          <w:i/>
        </w:rPr>
        <w:t xml:space="preserve"> (11. sz. előterjesztés)</w:t>
      </w:r>
    </w:p>
    <w:p w:rsidR="00C128EF" w:rsidRPr="00684F9C" w:rsidRDefault="00C128EF" w:rsidP="00C128EF">
      <w:pPr>
        <w:widowControl w:val="0"/>
        <w:numPr>
          <w:ilvl w:val="0"/>
          <w:numId w:val="1"/>
        </w:numPr>
        <w:jc w:val="both"/>
      </w:pPr>
      <w:r w:rsidRPr="00684F9C">
        <w:t>Nem lakás célú ingatlanok 2018. március 1-jétől alkalmazandó bérleti díjának megállapítása</w:t>
      </w:r>
      <w:r w:rsidRPr="00684F9C">
        <w:rPr>
          <w:i/>
        </w:rPr>
        <w:t xml:space="preserve"> (12. sz. előterjesztés)</w:t>
      </w:r>
    </w:p>
    <w:p w:rsidR="00C128EF" w:rsidRPr="00684F9C" w:rsidRDefault="00C128EF" w:rsidP="00C128EF">
      <w:pPr>
        <w:widowControl w:val="0"/>
        <w:numPr>
          <w:ilvl w:val="0"/>
          <w:numId w:val="1"/>
        </w:numPr>
        <w:jc w:val="both"/>
      </w:pPr>
      <w:r w:rsidRPr="00684F9C">
        <w:rPr>
          <w:bCs/>
        </w:rPr>
        <w:t>A volt meteorológiai állomás használatára kötött megállapodás felbontása</w:t>
      </w:r>
      <w:r w:rsidRPr="00684F9C">
        <w:rPr>
          <w:i/>
        </w:rPr>
        <w:t xml:space="preserve"> (13. sz. előterjesztés)</w:t>
      </w:r>
    </w:p>
    <w:p w:rsidR="00C128EF" w:rsidRPr="00684F9C" w:rsidRDefault="00C128EF" w:rsidP="00C128EF">
      <w:pPr>
        <w:widowControl w:val="0"/>
        <w:numPr>
          <w:ilvl w:val="0"/>
          <w:numId w:val="1"/>
        </w:numPr>
        <w:jc w:val="both"/>
      </w:pPr>
      <w:r w:rsidRPr="00684F9C">
        <w:t xml:space="preserve">Az Alapszolgáltatási Központ Szervezeti és Működési Szabályzata módosításának jóváhagyása </w:t>
      </w:r>
      <w:r w:rsidRPr="00684F9C">
        <w:rPr>
          <w:i/>
        </w:rPr>
        <w:t>(14. sz. előterjesztés)</w:t>
      </w:r>
    </w:p>
    <w:p w:rsidR="00C128EF" w:rsidRPr="00684F9C" w:rsidRDefault="00C128EF" w:rsidP="00C128EF">
      <w:pPr>
        <w:widowControl w:val="0"/>
        <w:numPr>
          <w:ilvl w:val="0"/>
          <w:numId w:val="1"/>
        </w:numPr>
        <w:jc w:val="both"/>
      </w:pPr>
      <w:r w:rsidRPr="00684F9C">
        <w:t>Az Alapszolgáltatási Központ Szakmai Programja módosításának jóváhagyása</w:t>
      </w:r>
      <w:r w:rsidRPr="00684F9C">
        <w:rPr>
          <w:i/>
        </w:rPr>
        <w:t xml:space="preserve"> (15. sz. előterjesztés)</w:t>
      </w:r>
    </w:p>
    <w:p w:rsidR="00C128EF" w:rsidRPr="00684F9C" w:rsidRDefault="00C128EF" w:rsidP="00C128EF">
      <w:pPr>
        <w:widowControl w:val="0"/>
        <w:numPr>
          <w:ilvl w:val="0"/>
          <w:numId w:val="1"/>
        </w:numPr>
        <w:jc w:val="both"/>
      </w:pPr>
      <w:r w:rsidRPr="00684F9C">
        <w:t xml:space="preserve">A Bácsalmás Városért Közalapítvány Felügyelő-bizottsága tagjának lemondása, új tag jelölése </w:t>
      </w:r>
      <w:r w:rsidRPr="00684F9C">
        <w:rPr>
          <w:i/>
        </w:rPr>
        <w:t>(16. sz. előterjesztés)</w:t>
      </w:r>
    </w:p>
    <w:p w:rsidR="00C128EF" w:rsidRPr="00684F9C" w:rsidRDefault="00C128EF" w:rsidP="00C128EF">
      <w:pPr>
        <w:widowControl w:val="0"/>
        <w:ind w:left="2010"/>
        <w:jc w:val="both"/>
        <w:rPr>
          <w:i/>
          <w:u w:val="single"/>
        </w:rPr>
      </w:pPr>
      <w:r w:rsidRPr="00684F9C">
        <w:rPr>
          <w:i/>
          <w:u w:val="single"/>
        </w:rPr>
        <w:t>Zárt ülésen:</w:t>
      </w:r>
    </w:p>
    <w:p w:rsidR="00C128EF" w:rsidRPr="00684F9C" w:rsidRDefault="00C128EF" w:rsidP="00C128EF">
      <w:pPr>
        <w:widowControl w:val="0"/>
        <w:numPr>
          <w:ilvl w:val="0"/>
          <w:numId w:val="2"/>
        </w:numPr>
        <w:tabs>
          <w:tab w:val="clear" w:pos="2010"/>
          <w:tab w:val="num" w:pos="2410"/>
        </w:tabs>
        <w:ind w:left="2410" w:hanging="425"/>
        <w:jc w:val="both"/>
      </w:pPr>
      <w:r w:rsidRPr="00684F9C">
        <w:rPr>
          <w:bCs/>
        </w:rPr>
        <w:t>Oláh Róbert Zsolt eladó és Vida Sándor vevő adásvételi szerződése ügyében benyújtott kifogás elbírálása (Bácsalmás 0117/14 hrsz.)</w:t>
      </w:r>
      <w:r w:rsidRPr="00684F9C">
        <w:rPr>
          <w:i/>
        </w:rPr>
        <w:t xml:space="preserve"> (Z/1. sz. előterjesztés)</w:t>
      </w:r>
    </w:p>
    <w:p w:rsidR="00C128EF" w:rsidRPr="00684F9C" w:rsidRDefault="00C128EF" w:rsidP="00C128EF">
      <w:pPr>
        <w:widowControl w:val="0"/>
        <w:numPr>
          <w:ilvl w:val="0"/>
          <w:numId w:val="2"/>
        </w:numPr>
        <w:tabs>
          <w:tab w:val="clear" w:pos="2010"/>
          <w:tab w:val="num" w:pos="2410"/>
        </w:tabs>
        <w:ind w:left="2410" w:hanging="425"/>
        <w:jc w:val="both"/>
      </w:pPr>
      <w:r w:rsidRPr="00684F9C">
        <w:rPr>
          <w:bCs/>
        </w:rPr>
        <w:t>Oláh Róbert Zsolt eladó és Vida Sándor vevő adásvételi szerződése ügyében benyújtott kifogás elbírálása (Bácsalmás 0114/57 hrsz.)</w:t>
      </w:r>
      <w:r w:rsidRPr="00684F9C">
        <w:rPr>
          <w:i/>
        </w:rPr>
        <w:t xml:space="preserve"> (Z/2. sz. előterjesztés)</w:t>
      </w:r>
    </w:p>
    <w:p w:rsidR="00C128EF" w:rsidRPr="00684F9C" w:rsidRDefault="00C128EF" w:rsidP="00C128EF">
      <w:pPr>
        <w:widowControl w:val="0"/>
        <w:numPr>
          <w:ilvl w:val="0"/>
          <w:numId w:val="2"/>
        </w:numPr>
        <w:tabs>
          <w:tab w:val="clear" w:pos="2010"/>
          <w:tab w:val="num" w:pos="2410"/>
        </w:tabs>
        <w:ind w:left="2410" w:hanging="425"/>
        <w:jc w:val="both"/>
      </w:pPr>
      <w:r w:rsidRPr="00684F9C">
        <w:rPr>
          <w:bCs/>
        </w:rPr>
        <w:t>K. Zsuzsanna letelepedési támogatás iránti kérelmének elbírálása</w:t>
      </w:r>
      <w:r w:rsidRPr="00684F9C">
        <w:rPr>
          <w:i/>
        </w:rPr>
        <w:t xml:space="preserve"> (Z/3. sz. előterjesztés)</w:t>
      </w:r>
    </w:p>
    <w:p w:rsidR="00C128EF" w:rsidRPr="00684F9C" w:rsidRDefault="00C128EF" w:rsidP="00C128EF">
      <w:pPr>
        <w:widowControl w:val="0"/>
        <w:numPr>
          <w:ilvl w:val="0"/>
          <w:numId w:val="2"/>
        </w:numPr>
        <w:tabs>
          <w:tab w:val="clear" w:pos="2010"/>
          <w:tab w:val="num" w:pos="2410"/>
        </w:tabs>
        <w:ind w:left="2410" w:hanging="425"/>
        <w:jc w:val="both"/>
      </w:pPr>
      <w:r w:rsidRPr="00684F9C">
        <w:rPr>
          <w:bCs/>
        </w:rPr>
        <w:t xml:space="preserve">M. Márton letelepedési támogatás iránti kérelmének elbírálása </w:t>
      </w:r>
      <w:r w:rsidRPr="00684F9C">
        <w:rPr>
          <w:i/>
        </w:rPr>
        <w:t>(Z/4. sz. előterjesztés)</w:t>
      </w:r>
    </w:p>
    <w:p w:rsidR="00C128EF" w:rsidRPr="00684F9C" w:rsidRDefault="00C128EF" w:rsidP="00C128EF">
      <w:pPr>
        <w:widowControl w:val="0"/>
        <w:numPr>
          <w:ilvl w:val="0"/>
          <w:numId w:val="2"/>
        </w:numPr>
        <w:tabs>
          <w:tab w:val="clear" w:pos="2010"/>
          <w:tab w:val="num" w:pos="2410"/>
        </w:tabs>
        <w:ind w:left="2410" w:hanging="425"/>
        <w:jc w:val="both"/>
      </w:pPr>
      <w:r w:rsidRPr="00684F9C">
        <w:rPr>
          <w:bCs/>
        </w:rPr>
        <w:t xml:space="preserve">Helyi ösztöndíjban részesülők félévi tanulmányi eredményének felülvizsgálata </w:t>
      </w:r>
      <w:r w:rsidRPr="00684F9C">
        <w:rPr>
          <w:i/>
        </w:rPr>
        <w:t>(Z/5. sz. előterjesztés)</w:t>
      </w:r>
    </w:p>
    <w:p w:rsidR="00C128EF" w:rsidRPr="00684F9C" w:rsidRDefault="00C128EF" w:rsidP="00C128EF">
      <w:pPr>
        <w:widowControl w:val="0"/>
        <w:numPr>
          <w:ilvl w:val="0"/>
          <w:numId w:val="2"/>
        </w:numPr>
        <w:tabs>
          <w:tab w:val="clear" w:pos="2010"/>
          <w:tab w:val="num" w:pos="2410"/>
        </w:tabs>
        <w:ind w:left="2410" w:hanging="425"/>
        <w:jc w:val="both"/>
      </w:pPr>
      <w:r w:rsidRPr="00684F9C">
        <w:lastRenderedPageBreak/>
        <w:t xml:space="preserve">Szavazatszámláló bizottságok tagjainak, póttagjainak megválasztása </w:t>
      </w:r>
      <w:r w:rsidRPr="00684F9C">
        <w:rPr>
          <w:i/>
        </w:rPr>
        <w:t>(Z/6. sz. előterjesztés)</w:t>
      </w:r>
    </w:p>
    <w:p w:rsidR="00C128EF" w:rsidRPr="00684F9C" w:rsidRDefault="00C128EF" w:rsidP="00C128EF">
      <w:pPr>
        <w:widowControl w:val="0"/>
        <w:ind w:left="1980" w:hanging="330"/>
        <w:jc w:val="both"/>
      </w:pPr>
    </w:p>
    <w:p w:rsidR="00C128EF" w:rsidRPr="00684F9C" w:rsidRDefault="00C128EF" w:rsidP="00C128EF">
      <w:pPr>
        <w:widowControl w:val="0"/>
        <w:ind w:left="1980" w:hanging="330"/>
        <w:jc w:val="both"/>
      </w:pPr>
      <w:r w:rsidRPr="00684F9C">
        <w:t>II.</w:t>
      </w:r>
      <w:r w:rsidRPr="00684F9C">
        <w:tab/>
        <w:t>Jelen határozat normatív határozat.</w:t>
      </w:r>
    </w:p>
    <w:p w:rsidR="00C128EF" w:rsidRPr="00684F9C" w:rsidRDefault="00C128EF" w:rsidP="00C128EF">
      <w:pPr>
        <w:widowControl w:val="0"/>
        <w:ind w:left="1980" w:hanging="330"/>
        <w:jc w:val="both"/>
      </w:pPr>
    </w:p>
    <w:p w:rsidR="00C128EF" w:rsidRPr="00684F9C" w:rsidRDefault="00C128EF" w:rsidP="00C128EF">
      <w:pPr>
        <w:widowControl w:val="0"/>
        <w:ind w:left="1980" w:hanging="330"/>
        <w:jc w:val="both"/>
      </w:pPr>
      <w:r w:rsidRPr="00684F9C">
        <w:t>A határozatról értesül:</w:t>
      </w:r>
    </w:p>
    <w:p w:rsidR="00C128EF" w:rsidRPr="00684F9C" w:rsidRDefault="00C128EF" w:rsidP="00C128EF">
      <w:pPr>
        <w:widowControl w:val="0"/>
        <w:ind w:left="1980" w:hanging="330"/>
        <w:jc w:val="both"/>
      </w:pPr>
      <w:r w:rsidRPr="00684F9C">
        <w:t>- kivonattal:</w:t>
      </w:r>
      <w:r w:rsidRPr="00684F9C">
        <w:tab/>
        <w:t>1. Németh Balázs polgármester</w:t>
      </w:r>
    </w:p>
    <w:p w:rsidR="00C128EF" w:rsidRPr="00684F9C" w:rsidRDefault="00C128EF" w:rsidP="00C128EF">
      <w:pPr>
        <w:widowControl w:val="0"/>
        <w:ind w:left="1650"/>
        <w:jc w:val="both"/>
      </w:pPr>
      <w:r w:rsidRPr="00684F9C">
        <w:tab/>
      </w:r>
      <w:r w:rsidRPr="00684F9C">
        <w:tab/>
        <w:t>2. Patocskai Ibolya jegyző, általa az osztályvezetők</w:t>
      </w:r>
    </w:p>
    <w:p w:rsidR="00A1517D" w:rsidRPr="00684F9C" w:rsidRDefault="00A1517D" w:rsidP="00A1517D">
      <w:pPr>
        <w:widowControl w:val="0"/>
        <w:jc w:val="both"/>
        <w:rPr>
          <w:i/>
          <w:u w:val="single"/>
        </w:rPr>
      </w:pPr>
    </w:p>
    <w:p w:rsidR="00A1517D" w:rsidRPr="00684F9C" w:rsidRDefault="00A1517D" w:rsidP="00A1517D">
      <w:pPr>
        <w:widowControl w:val="0"/>
        <w:jc w:val="both"/>
        <w:rPr>
          <w:i/>
        </w:rPr>
      </w:pPr>
      <w:r w:rsidRPr="00684F9C">
        <w:rPr>
          <w:i/>
          <w:u w:val="single"/>
        </w:rPr>
        <w:t>Napirend előtti felszólalás</w:t>
      </w:r>
      <w:r w:rsidRPr="00684F9C">
        <w:rPr>
          <w:i/>
        </w:rPr>
        <w:t>:</w:t>
      </w:r>
    </w:p>
    <w:p w:rsidR="00A1517D" w:rsidRPr="00684F9C" w:rsidRDefault="00A1517D" w:rsidP="00A1517D">
      <w:pPr>
        <w:widowControl w:val="0"/>
        <w:jc w:val="both"/>
      </w:pPr>
    </w:p>
    <w:p w:rsidR="009D47DF" w:rsidRPr="00684F9C" w:rsidRDefault="00A1517D" w:rsidP="00A1517D">
      <w:pPr>
        <w:widowControl w:val="0"/>
        <w:jc w:val="both"/>
      </w:pPr>
      <w:r w:rsidRPr="00684F9C">
        <w:rPr>
          <w:b/>
        </w:rPr>
        <w:t>Nagy Viktor</w:t>
      </w:r>
      <w:r w:rsidRPr="00684F9C">
        <w:t xml:space="preserve"> alezredes</w:t>
      </w:r>
      <w:r w:rsidR="00ED3B87" w:rsidRPr="00684F9C">
        <w:t>, a Bács-Kiskun Megyei Önkéntes Területvédelmi Tartalékos Alegység parancsnoka</w:t>
      </w:r>
      <w:r w:rsidRPr="00684F9C">
        <w:t xml:space="preserve"> elmondja, hogy</w:t>
      </w:r>
      <w:r w:rsidR="00ED3B87" w:rsidRPr="00684F9C">
        <w:t xml:space="preserve"> a tavalyi évben a magyar honvédség új alapokra helyezte a tartalékos rendszerét, melynek az a célja, hogy az aktív munkavállaló korosztály is, akit érdekel a honvédelem ügye</w:t>
      </w:r>
      <w:r w:rsidRPr="00684F9C">
        <w:t>, az egyenruha</w:t>
      </w:r>
      <w:r w:rsidR="00ED3B87" w:rsidRPr="00684F9C">
        <w:t>, a katonai é</w:t>
      </w:r>
      <w:r w:rsidR="00F77092" w:rsidRPr="00684F9C">
        <w:t>let, az részt tudjon ebben venni</w:t>
      </w:r>
      <w:r w:rsidR="00ED3B87" w:rsidRPr="00684F9C">
        <w:t xml:space="preserve">. </w:t>
      </w:r>
    </w:p>
    <w:p w:rsidR="00A1517D" w:rsidRPr="00684F9C" w:rsidRDefault="00ED3B87" w:rsidP="00A1517D">
      <w:pPr>
        <w:widowControl w:val="0"/>
        <w:jc w:val="both"/>
      </w:pPr>
      <w:r w:rsidRPr="00684F9C">
        <w:t>Minden járásban megalakult egy tartalékos század</w:t>
      </w:r>
      <w:r w:rsidR="009D47DF" w:rsidRPr="00684F9C">
        <w:t>,</w:t>
      </w:r>
      <w:r w:rsidRPr="00684F9C">
        <w:t xml:space="preserve"> így itt Bácsalmás </w:t>
      </w:r>
      <w:r w:rsidR="000E5369" w:rsidRPr="00684F9C">
        <w:t>j</w:t>
      </w:r>
      <w:r w:rsidRPr="00684F9C">
        <w:t xml:space="preserve">árásban is, jelenleg folyik </w:t>
      </w:r>
      <w:r w:rsidR="00A85658" w:rsidRPr="00684F9C">
        <w:t xml:space="preserve">a </w:t>
      </w:r>
      <w:r w:rsidRPr="00684F9C">
        <w:t xml:space="preserve">század feltöltése, örömmel </w:t>
      </w:r>
      <w:r w:rsidR="0095683B" w:rsidRPr="00684F9C">
        <w:t xml:space="preserve">jelenti, hogy már vannak tartalékosai Bácsalmás </w:t>
      </w:r>
      <w:r w:rsidR="009D47DF" w:rsidRPr="00684F9C">
        <w:t>j</w:t>
      </w:r>
      <w:r w:rsidR="0095683B" w:rsidRPr="00684F9C">
        <w:t>árásnak is. Elmondja továbbá, hogy a behívá</w:t>
      </w:r>
      <w:r w:rsidR="00A85658" w:rsidRPr="00684F9C">
        <w:t xml:space="preserve">si rendszert úgy alakították ki, hogy munka vagy tanulmányok mellett is vállalható legyen, </w:t>
      </w:r>
      <w:r w:rsidR="0095683B" w:rsidRPr="00684F9C">
        <w:t>egy évben 4-5 alkalommal, negy</w:t>
      </w:r>
      <w:r w:rsidR="00A85658" w:rsidRPr="00684F9C">
        <w:t>edévente 5 napra kell bevonulni.</w:t>
      </w:r>
      <w:r w:rsidR="0095683B" w:rsidRPr="00684F9C">
        <w:t xml:space="preserve"> </w:t>
      </w:r>
      <w:r w:rsidR="00A85658" w:rsidRPr="00684F9C">
        <w:t>Azt kell megvizsgálni az érdeklődő egyénnek,</w:t>
      </w:r>
      <w:r w:rsidR="0095683B" w:rsidRPr="00684F9C">
        <w:t xml:space="preserve"> hogy munka mellett ezt hogyan tudja megoldani. </w:t>
      </w:r>
      <w:r w:rsidR="00A85658" w:rsidRPr="00684F9C">
        <w:t xml:space="preserve">Nappali tagozatos tanulóknak ezt a kiképzési időszakot összevontan a nyári tanszünetben tartják meg. </w:t>
      </w:r>
      <w:r w:rsidR="0095683B" w:rsidRPr="00684F9C">
        <w:t xml:space="preserve">A munkáltatók </w:t>
      </w:r>
      <w:r w:rsidR="00A85658" w:rsidRPr="00684F9C">
        <w:t>részére</w:t>
      </w:r>
      <w:r w:rsidR="0095683B" w:rsidRPr="00684F9C">
        <w:t xml:space="preserve"> a Magyar Honvédség </w:t>
      </w:r>
      <w:r w:rsidR="00A85658" w:rsidRPr="00684F9C">
        <w:t xml:space="preserve">kompenzációt fizet, </w:t>
      </w:r>
      <w:r w:rsidR="0095683B" w:rsidRPr="00684F9C">
        <w:t>a gazdasági ágazat szerinti éves keresetet veszik alapul</w:t>
      </w:r>
      <w:r w:rsidR="00A85658" w:rsidRPr="00684F9C">
        <w:t xml:space="preserve"> és annak az egy napra levetített összegét kapja meg.</w:t>
      </w:r>
      <w:r w:rsidR="0095683B" w:rsidRPr="00684F9C">
        <w:t xml:space="preserve"> </w:t>
      </w:r>
      <w:r w:rsidR="00A85658" w:rsidRPr="00684F9C">
        <w:t xml:space="preserve">Példaképpen elmondja, hogy a mezőgazdasági ágazatban a munkáltató napi nettó 6 500 Ft körüli összeget kap, hogy a munkavállalót elengedi erre a szolgálatra. A Munka Törvénykönyve szerint a tartalékosnak erre az időre fizetés nélküli szabadság jár. </w:t>
      </w:r>
    </w:p>
    <w:p w:rsidR="00DC3F8B" w:rsidRPr="00684F9C" w:rsidRDefault="0095683B" w:rsidP="00A1517D">
      <w:pPr>
        <w:widowControl w:val="0"/>
        <w:jc w:val="both"/>
      </w:pPr>
      <w:r w:rsidRPr="00684F9C">
        <w:t xml:space="preserve">A tartalékosok </w:t>
      </w:r>
      <w:r w:rsidR="00A85658" w:rsidRPr="00684F9C">
        <w:t xml:space="preserve">a szolgálatért </w:t>
      </w:r>
      <w:r w:rsidRPr="00684F9C">
        <w:t xml:space="preserve">kapnak </w:t>
      </w:r>
      <w:r w:rsidR="00A85658" w:rsidRPr="00684F9C">
        <w:t xml:space="preserve">egy </w:t>
      </w:r>
      <w:r w:rsidR="00FE2C9B" w:rsidRPr="00684F9C">
        <w:t xml:space="preserve">egyszeri szerződéskötési díjat, nettó 24 000 Ft-ot </w:t>
      </w:r>
      <w:r w:rsidRPr="00684F9C">
        <w:t xml:space="preserve">és </w:t>
      </w:r>
      <w:r w:rsidR="00FE2C9B" w:rsidRPr="00684F9C">
        <w:t xml:space="preserve">teljesített évenként egy éves rendelkezésre állási díjat, mely a mindenkori minimálbérnek megfelelő összeg, ebben az évben bruttó 138 000 Ft, azaz nettó 100 000 Ft, illetve megkapják a havi illetményüknek azt a hányadát, ahány napra behívják őket. </w:t>
      </w:r>
      <w:r w:rsidRPr="00684F9C">
        <w:t xml:space="preserve">5 napra </w:t>
      </w:r>
      <w:r w:rsidR="00FE2C9B" w:rsidRPr="00684F9C">
        <w:t xml:space="preserve">kapnak körülbelül 22-23 ezer forintot </w:t>
      </w:r>
      <w:r w:rsidRPr="00684F9C">
        <w:t>a legalacsonyabb</w:t>
      </w:r>
      <w:r w:rsidR="00FE2C9B" w:rsidRPr="00684F9C">
        <w:t xml:space="preserve"> beosztásban lévők is</w:t>
      </w:r>
      <w:r w:rsidR="00DC3F8B" w:rsidRPr="00684F9C">
        <w:t>,</w:t>
      </w:r>
      <w:r w:rsidRPr="00684F9C">
        <w:t xml:space="preserve"> legénység</w:t>
      </w:r>
      <w:r w:rsidR="00DC3F8B" w:rsidRPr="00684F9C">
        <w:t>i állomány</w:t>
      </w:r>
      <w:r w:rsidRPr="00684F9C">
        <w:t xml:space="preserve">, </w:t>
      </w:r>
      <w:r w:rsidR="00DC3F8B" w:rsidRPr="00684F9C">
        <w:t xml:space="preserve">melynek 8 általános az iskolai követelménye. Akinek van </w:t>
      </w:r>
      <w:r w:rsidR="00A85658" w:rsidRPr="00684F9C">
        <w:t>érettségije,</w:t>
      </w:r>
      <w:r w:rsidR="00DC3F8B" w:rsidRPr="00684F9C">
        <w:t xml:space="preserve"> </w:t>
      </w:r>
      <w:r w:rsidR="00133DA4" w:rsidRPr="00684F9C">
        <w:t xml:space="preserve">az </w:t>
      </w:r>
      <w:r w:rsidR="00DC3F8B" w:rsidRPr="00684F9C">
        <w:t>kaphat altiszti beosztást,</w:t>
      </w:r>
      <w:r w:rsidRPr="00684F9C">
        <w:t xml:space="preserve"> akinek diplomája van</w:t>
      </w:r>
      <w:r w:rsidR="00DC3F8B" w:rsidRPr="00684F9C">
        <w:t>, tiszti beos</w:t>
      </w:r>
      <w:r w:rsidR="007A2C8F" w:rsidRPr="00684F9C">
        <w:t>ztást kaphat.</w:t>
      </w:r>
    </w:p>
    <w:p w:rsidR="0095683B" w:rsidRPr="00684F9C" w:rsidRDefault="00DC3F8B" w:rsidP="00A1517D">
      <w:pPr>
        <w:widowControl w:val="0"/>
        <w:jc w:val="both"/>
      </w:pPr>
      <w:r w:rsidRPr="00684F9C">
        <w:t>Akinek tiszti beosztása van, annak egy napi jövedelme</w:t>
      </w:r>
      <w:r w:rsidR="008165E3" w:rsidRPr="00684F9C">
        <w:t xml:space="preserve"> 8 800 </w:t>
      </w:r>
      <w:r w:rsidR="0095683B" w:rsidRPr="00684F9C">
        <w:t>Ft körül van</w:t>
      </w:r>
      <w:r w:rsidR="00812E1E" w:rsidRPr="00684F9C">
        <w:t>.</w:t>
      </w:r>
    </w:p>
    <w:p w:rsidR="00DC3F8B" w:rsidRPr="00684F9C" w:rsidRDefault="00024E9E" w:rsidP="00A1517D">
      <w:pPr>
        <w:widowControl w:val="0"/>
        <w:jc w:val="both"/>
      </w:pPr>
      <w:r w:rsidRPr="00684F9C">
        <w:t>Jánoshalmán</w:t>
      </w:r>
      <w:r w:rsidR="00E612BB" w:rsidRPr="00684F9C">
        <w:t xml:space="preserve"> lesznek a kiképzések</w:t>
      </w:r>
      <w:r w:rsidR="00DC3F8B" w:rsidRPr="00684F9C">
        <w:t>, de amint lesz 50-60 ember</w:t>
      </w:r>
      <w:r w:rsidR="00E612BB" w:rsidRPr="00684F9C">
        <w:t xml:space="preserve"> Bácsalmáson</w:t>
      </w:r>
      <w:r w:rsidRPr="00684F9C">
        <w:t xml:space="preserve"> is, akkor helyben fogják tartani.</w:t>
      </w:r>
    </w:p>
    <w:p w:rsidR="0093515B" w:rsidRPr="00684F9C" w:rsidRDefault="00DC3F8B" w:rsidP="00A1517D">
      <w:pPr>
        <w:widowControl w:val="0"/>
        <w:jc w:val="both"/>
      </w:pPr>
      <w:r w:rsidRPr="00684F9C">
        <w:t xml:space="preserve">Azokat várják, akiket </w:t>
      </w:r>
      <w:r w:rsidR="00E612BB" w:rsidRPr="00684F9C">
        <w:t xml:space="preserve">alapvetően </w:t>
      </w:r>
      <w:r w:rsidRPr="00684F9C">
        <w:t>érdekel</w:t>
      </w:r>
      <w:r w:rsidR="00E612BB" w:rsidRPr="00684F9C">
        <w:t xml:space="preserve"> a katonai szolgálat és meg tudják oldani ezt </w:t>
      </w:r>
      <w:r w:rsidR="00B03E81" w:rsidRPr="00684F9C">
        <w:t xml:space="preserve">a 4-szer </w:t>
      </w:r>
      <w:r w:rsidR="00E612BB" w:rsidRPr="00684F9C">
        <w:t xml:space="preserve">5 napot. </w:t>
      </w:r>
      <w:r w:rsidR="0095683B" w:rsidRPr="00684F9C">
        <w:t xml:space="preserve">Követelményük 18-65 évig </w:t>
      </w:r>
      <w:r w:rsidR="00E612BB" w:rsidRPr="00684F9C">
        <w:t xml:space="preserve">terjedő korhatár, </w:t>
      </w:r>
      <w:r w:rsidR="00B03E81" w:rsidRPr="00684F9C">
        <w:t xml:space="preserve">magyarországi bejelentett lakóhely, </w:t>
      </w:r>
      <w:r w:rsidR="0095683B" w:rsidRPr="00684F9C">
        <w:t>egészségügyi alkalmasság</w:t>
      </w:r>
      <w:r w:rsidR="00EE2C37" w:rsidRPr="00684F9C">
        <w:t xml:space="preserve"> és a büntetlen előélet.</w:t>
      </w:r>
    </w:p>
    <w:p w:rsidR="00F57268" w:rsidRPr="00684F9C" w:rsidRDefault="00B03E81" w:rsidP="006734F8">
      <w:pPr>
        <w:widowControl w:val="0"/>
        <w:jc w:val="both"/>
      </w:pPr>
      <w:r w:rsidRPr="00684F9C">
        <w:t xml:space="preserve">A munkáltatók figyelmébe ajánlja, hogy a mai nagyon kemény munkaerő-piaci helyzetben </w:t>
      </w:r>
      <w:r w:rsidR="0082748F" w:rsidRPr="00684F9C">
        <w:t xml:space="preserve">érdemes megfontolni, hogy </w:t>
      </w:r>
      <w:r w:rsidR="00024E9E" w:rsidRPr="00684F9C">
        <w:t xml:space="preserve">lehetővé tegyék </w:t>
      </w:r>
      <w:r w:rsidR="0082748F" w:rsidRPr="00684F9C">
        <w:t>a munkavállalónak</w:t>
      </w:r>
      <w:r w:rsidR="00024E9E" w:rsidRPr="00684F9C">
        <w:t>,</w:t>
      </w:r>
      <w:r w:rsidR="0082748F" w:rsidRPr="00684F9C">
        <w:t xml:space="preserve"> </w:t>
      </w:r>
      <w:r w:rsidRPr="00684F9C">
        <w:t xml:space="preserve">hogy részt vegyen egy ilyen </w:t>
      </w:r>
      <w:r w:rsidR="00024E9E" w:rsidRPr="00684F9C">
        <w:t xml:space="preserve">szolgálatban és esetleg megoldanák, hogy nem fizetés nélküli szabadságra </w:t>
      </w:r>
      <w:r w:rsidR="0093515B" w:rsidRPr="00684F9C">
        <w:t>engedik</w:t>
      </w:r>
      <w:r w:rsidR="00024E9E" w:rsidRPr="00684F9C">
        <w:t xml:space="preserve"> el a beosztottat</w:t>
      </w:r>
      <w:r w:rsidR="0093515B" w:rsidRPr="00684F9C">
        <w:t xml:space="preserve"> erre a 4-szer 5 napra</w:t>
      </w:r>
      <w:r w:rsidR="00024E9E" w:rsidRPr="00684F9C">
        <w:t xml:space="preserve">, </w:t>
      </w:r>
      <w:r w:rsidR="0093515B" w:rsidRPr="00684F9C">
        <w:t xml:space="preserve">akkor </w:t>
      </w:r>
      <w:r w:rsidR="00F3577F" w:rsidRPr="00684F9C">
        <w:t>a beosztott</w:t>
      </w:r>
      <w:r w:rsidR="0095683B" w:rsidRPr="00684F9C">
        <w:t xml:space="preserve"> éves jövedelmét </w:t>
      </w:r>
      <w:r w:rsidR="0093515B" w:rsidRPr="00684F9C">
        <w:t xml:space="preserve">200 000 Ft-tal </w:t>
      </w:r>
      <w:r w:rsidR="0095683B" w:rsidRPr="00684F9C">
        <w:t xml:space="preserve">meg tuják </w:t>
      </w:r>
      <w:r w:rsidR="0093515B" w:rsidRPr="00684F9C">
        <w:t>t</w:t>
      </w:r>
      <w:r w:rsidR="0095683B" w:rsidRPr="00684F9C">
        <w:t>oldani</w:t>
      </w:r>
      <w:r w:rsidR="0093515B" w:rsidRPr="00684F9C">
        <w:t>. V</w:t>
      </w:r>
      <w:r w:rsidR="0095683B" w:rsidRPr="00684F9C">
        <w:t>árják ide a</w:t>
      </w:r>
      <w:r w:rsidR="0093515B" w:rsidRPr="00684F9C">
        <w:t xml:space="preserve"> munkanélkülieket és a</w:t>
      </w:r>
      <w:r w:rsidR="0095683B" w:rsidRPr="00684F9C">
        <w:t xml:space="preserve"> köz</w:t>
      </w:r>
      <w:r w:rsidR="0093515B" w:rsidRPr="00684F9C">
        <w:t xml:space="preserve">munkaprogramban </w:t>
      </w:r>
      <w:r w:rsidR="006734F8" w:rsidRPr="00684F9C">
        <w:t xml:space="preserve">résztvevőket, ez nem szünteti meg a munkanélküliek járandóságát a </w:t>
      </w:r>
      <w:r w:rsidR="008165E3" w:rsidRPr="00684F9C">
        <w:t xml:space="preserve">közfoglalkoztatottak </w:t>
      </w:r>
      <w:r w:rsidR="006734F8" w:rsidRPr="00684F9C">
        <w:t xml:space="preserve">pedig </w:t>
      </w:r>
      <w:r w:rsidR="0095683B" w:rsidRPr="00684F9C">
        <w:t>továbbra is részt vehetnek</w:t>
      </w:r>
      <w:r w:rsidR="006734F8" w:rsidRPr="00684F9C">
        <w:t xml:space="preserve"> a közmunkaprogramban</w:t>
      </w:r>
      <w:r w:rsidR="0095683B" w:rsidRPr="00684F9C">
        <w:t xml:space="preserve">, </w:t>
      </w:r>
      <w:r w:rsidR="008165E3" w:rsidRPr="00684F9C">
        <w:t xml:space="preserve">így </w:t>
      </w:r>
      <w:r w:rsidR="006734F8" w:rsidRPr="00684F9C">
        <w:t xml:space="preserve">meg van a lehetőség, arra hogy részt vegyenek az önkéntes tartalékos szolgálatban. </w:t>
      </w:r>
    </w:p>
    <w:p w:rsidR="0095683B" w:rsidRPr="00684F9C" w:rsidRDefault="00F3577F" w:rsidP="006734F8">
      <w:pPr>
        <w:widowControl w:val="0"/>
        <w:jc w:val="both"/>
      </w:pPr>
      <w:r w:rsidRPr="00684F9C">
        <w:t>Ezt követően érdeklődik, hogy van-e valakinek kérdése.</w:t>
      </w:r>
    </w:p>
    <w:p w:rsidR="0095683B" w:rsidRPr="00684F9C" w:rsidRDefault="0095683B" w:rsidP="00A1517D">
      <w:pPr>
        <w:widowControl w:val="0"/>
        <w:jc w:val="both"/>
      </w:pPr>
    </w:p>
    <w:p w:rsidR="0095683B" w:rsidRPr="00684F9C" w:rsidRDefault="0095683B" w:rsidP="00A1517D">
      <w:pPr>
        <w:widowControl w:val="0"/>
        <w:jc w:val="both"/>
      </w:pPr>
      <w:r w:rsidRPr="00684F9C">
        <w:rPr>
          <w:b/>
        </w:rPr>
        <w:t>Légrádi Mária</w:t>
      </w:r>
      <w:r w:rsidRPr="00684F9C">
        <w:t xml:space="preserve"> képviselő érdeklődik, hogy hol lehet jelentkezni?</w:t>
      </w:r>
    </w:p>
    <w:p w:rsidR="0095683B" w:rsidRPr="00684F9C" w:rsidRDefault="0095683B" w:rsidP="00A1517D">
      <w:pPr>
        <w:widowControl w:val="0"/>
        <w:jc w:val="both"/>
      </w:pPr>
    </w:p>
    <w:p w:rsidR="0095683B" w:rsidRPr="00684F9C" w:rsidRDefault="0095683B" w:rsidP="00A1517D">
      <w:pPr>
        <w:widowControl w:val="0"/>
        <w:jc w:val="both"/>
      </w:pPr>
      <w:r w:rsidRPr="00684F9C">
        <w:rPr>
          <w:b/>
        </w:rPr>
        <w:t>Nagy Viktor</w:t>
      </w:r>
      <w:r w:rsidRPr="00684F9C">
        <w:t xml:space="preserve"> alezredes azt válaszolja, hogy a </w:t>
      </w:r>
      <w:r w:rsidR="00133DA4" w:rsidRPr="00684F9C">
        <w:t>kecskeméti</w:t>
      </w:r>
      <w:r w:rsidRPr="00684F9C">
        <w:t xml:space="preserve"> </w:t>
      </w:r>
      <w:r w:rsidR="00F3577F" w:rsidRPr="00684F9C">
        <w:t xml:space="preserve">megyei </w:t>
      </w:r>
      <w:r w:rsidRPr="00684F9C">
        <w:t>toborzó irodában lehet</w:t>
      </w:r>
      <w:r w:rsidR="00133DA4" w:rsidRPr="00684F9C">
        <w:t xml:space="preserve"> jelentkezni</w:t>
      </w:r>
      <w:r w:rsidRPr="00684F9C">
        <w:t xml:space="preserve">, de a kiosztott szórólapon található </w:t>
      </w:r>
      <w:r w:rsidR="00662BFB" w:rsidRPr="00684F9C">
        <w:t>elérhetőségeken</w:t>
      </w:r>
      <w:r w:rsidRPr="00684F9C">
        <w:t xml:space="preserve"> is fel tudják venni</w:t>
      </w:r>
      <w:r w:rsidR="00133DA4" w:rsidRPr="00684F9C">
        <w:t xml:space="preserve"> velük</w:t>
      </w:r>
      <w:r w:rsidRPr="00684F9C">
        <w:t xml:space="preserve"> a kapcsolatot.</w:t>
      </w:r>
    </w:p>
    <w:p w:rsidR="0095683B" w:rsidRPr="00684F9C" w:rsidRDefault="0095683B" w:rsidP="00A1517D">
      <w:pPr>
        <w:widowControl w:val="0"/>
        <w:jc w:val="both"/>
        <w:rPr>
          <w:b/>
        </w:rPr>
      </w:pPr>
    </w:p>
    <w:p w:rsidR="0095683B" w:rsidRPr="00684F9C" w:rsidRDefault="0095683B" w:rsidP="00A1517D">
      <w:pPr>
        <w:widowControl w:val="0"/>
        <w:jc w:val="both"/>
      </w:pPr>
      <w:proofErr w:type="gramStart"/>
      <w:r w:rsidRPr="00684F9C">
        <w:rPr>
          <w:b/>
        </w:rPr>
        <w:t>dr.</w:t>
      </w:r>
      <w:proofErr w:type="gramEnd"/>
      <w:r w:rsidRPr="00684F9C">
        <w:rPr>
          <w:b/>
        </w:rPr>
        <w:t xml:space="preserve"> Bakó Mária Lujza</w:t>
      </w:r>
      <w:r w:rsidRPr="00684F9C">
        <w:t xml:space="preserve"> képviselő érdeklődik, hogy van-e irodájuk Bácsalmáson</w:t>
      </w:r>
      <w:r w:rsidR="00F3577F" w:rsidRPr="00684F9C">
        <w:t>, ahol tudják fogadni az érdeklődőket</w:t>
      </w:r>
      <w:r w:rsidRPr="00684F9C">
        <w:t>?</w:t>
      </w:r>
    </w:p>
    <w:p w:rsidR="0095683B" w:rsidRPr="00684F9C" w:rsidRDefault="0095683B" w:rsidP="00A1517D">
      <w:pPr>
        <w:widowControl w:val="0"/>
        <w:jc w:val="both"/>
      </w:pPr>
    </w:p>
    <w:p w:rsidR="0095683B" w:rsidRPr="00684F9C" w:rsidRDefault="0095683B" w:rsidP="00A1517D">
      <w:pPr>
        <w:widowControl w:val="0"/>
        <w:jc w:val="both"/>
      </w:pPr>
      <w:r w:rsidRPr="00684F9C">
        <w:rPr>
          <w:b/>
        </w:rPr>
        <w:t>Nagy Viktor</w:t>
      </w:r>
      <w:r w:rsidRPr="00684F9C">
        <w:t xml:space="preserve"> alezredes</w:t>
      </w:r>
      <w:r w:rsidR="001B4CCB" w:rsidRPr="00684F9C">
        <w:t xml:space="preserve"> </w:t>
      </w:r>
      <w:r w:rsidR="00F3577F" w:rsidRPr="00684F9C">
        <w:t>azt válaszolja, hogy nincs Bácsalmáson irodájuk, egyelőre nincs szükségük még irodár</w:t>
      </w:r>
      <w:r w:rsidR="00C27907" w:rsidRPr="00684F9C">
        <w:t>a. Ez egy tíz éves projekt</w:t>
      </w:r>
      <w:r w:rsidR="00F3577F" w:rsidRPr="00684F9C">
        <w:t xml:space="preserve">, </w:t>
      </w:r>
      <w:r w:rsidR="00C27907" w:rsidRPr="00684F9C">
        <w:t xml:space="preserve">mostanában, </w:t>
      </w:r>
      <w:r w:rsidR="00F3577F" w:rsidRPr="00684F9C">
        <w:t xml:space="preserve">amikor Bácsalmásra </w:t>
      </w:r>
      <w:r w:rsidR="00A567C6" w:rsidRPr="00684F9C">
        <w:t>jönnek</w:t>
      </w:r>
      <w:r w:rsidR="009E0D6B" w:rsidRPr="00684F9C">
        <w:t>,</w:t>
      </w:r>
      <w:r w:rsidR="00A567C6" w:rsidRPr="00684F9C">
        <w:t xml:space="preserve"> </w:t>
      </w:r>
      <w:r w:rsidR="00F3577F" w:rsidRPr="00684F9C">
        <w:t xml:space="preserve">ideiglenes helyeket vesznek </w:t>
      </w:r>
      <w:r w:rsidR="00C27907" w:rsidRPr="00684F9C">
        <w:t xml:space="preserve">majd </w:t>
      </w:r>
      <w:r w:rsidR="00F3577F" w:rsidRPr="00684F9C">
        <w:t>igénybe.</w:t>
      </w:r>
    </w:p>
    <w:p w:rsidR="0095683B" w:rsidRPr="00684F9C" w:rsidRDefault="0095683B" w:rsidP="00A1517D">
      <w:pPr>
        <w:widowControl w:val="0"/>
        <w:jc w:val="both"/>
      </w:pPr>
    </w:p>
    <w:p w:rsidR="0095683B" w:rsidRPr="00684F9C" w:rsidRDefault="0095683B" w:rsidP="00A1517D">
      <w:pPr>
        <w:widowControl w:val="0"/>
        <w:jc w:val="both"/>
      </w:pPr>
      <w:r w:rsidRPr="00684F9C">
        <w:rPr>
          <w:b/>
        </w:rPr>
        <w:t>Tóth Árpád</w:t>
      </w:r>
      <w:r w:rsidRPr="00684F9C">
        <w:t xml:space="preserve"> alpolgármester </w:t>
      </w:r>
      <w:r w:rsidR="006F697F" w:rsidRPr="00684F9C">
        <w:t>érdeklődik</w:t>
      </w:r>
      <w:r w:rsidRPr="00684F9C">
        <w:t>, hogy van-e egy bizonyos fizikai minimum</w:t>
      </w:r>
      <w:r w:rsidR="007B4963" w:rsidRPr="00684F9C">
        <w:t>,</w:t>
      </w:r>
      <w:r w:rsidRPr="00684F9C">
        <w:t xml:space="preserve"> amit teljesíteni kell illetve milyen feladatok ellátására használhatók </w:t>
      </w:r>
      <w:r w:rsidR="00840FCC" w:rsidRPr="00684F9C">
        <w:t xml:space="preserve">majd </w:t>
      </w:r>
      <w:r w:rsidRPr="00684F9C">
        <w:t xml:space="preserve">a </w:t>
      </w:r>
      <w:r w:rsidR="00F23E7E" w:rsidRPr="00684F9C">
        <w:t>jelentkezők</w:t>
      </w:r>
      <w:r w:rsidRPr="00684F9C">
        <w:t>?</w:t>
      </w:r>
    </w:p>
    <w:p w:rsidR="0095683B" w:rsidRPr="00684F9C" w:rsidRDefault="0095683B" w:rsidP="00A1517D">
      <w:pPr>
        <w:widowControl w:val="0"/>
        <w:jc w:val="both"/>
      </w:pPr>
    </w:p>
    <w:p w:rsidR="00F57268" w:rsidRPr="00684F9C" w:rsidRDefault="0095683B" w:rsidP="00A1517D">
      <w:pPr>
        <w:widowControl w:val="0"/>
        <w:jc w:val="both"/>
      </w:pPr>
      <w:r w:rsidRPr="00684F9C">
        <w:rPr>
          <w:b/>
        </w:rPr>
        <w:t>Nagy Viktor</w:t>
      </w:r>
      <w:r w:rsidRPr="00684F9C">
        <w:t xml:space="preserve"> alezredes </w:t>
      </w:r>
      <w:r w:rsidR="006F697F" w:rsidRPr="00684F9C">
        <w:t>azt válaszolja</w:t>
      </w:r>
      <w:r w:rsidR="006732CA" w:rsidRPr="00684F9C">
        <w:t xml:space="preserve">, hogy </w:t>
      </w:r>
      <w:r w:rsidR="00841DF8" w:rsidRPr="00684F9C">
        <w:t>az egész tartalékos rendszernek, a területvédelmi tartalékosok</w:t>
      </w:r>
      <w:r w:rsidR="0050255A" w:rsidRPr="00684F9C">
        <w:t>nak</w:t>
      </w:r>
      <w:r w:rsidR="00841DF8" w:rsidRPr="00684F9C">
        <w:t xml:space="preserve"> az alaprend</w:t>
      </w:r>
      <w:r w:rsidR="0050255A" w:rsidRPr="00684F9C">
        <w:t xml:space="preserve">eltetésből fakadó feladata, az nem a harc megvívása, hanem </w:t>
      </w:r>
      <w:r w:rsidR="00841DF8" w:rsidRPr="00684F9C">
        <w:t xml:space="preserve">a honvédelmi feladatok </w:t>
      </w:r>
      <w:r w:rsidR="0050255A" w:rsidRPr="00684F9C">
        <w:t xml:space="preserve">támogatása és részbeni </w:t>
      </w:r>
      <w:r w:rsidR="00841DF8" w:rsidRPr="00684F9C">
        <w:t>ellátása</w:t>
      </w:r>
      <w:r w:rsidR="0050255A" w:rsidRPr="00684F9C">
        <w:t>.</w:t>
      </w:r>
      <w:r w:rsidR="00841DF8" w:rsidRPr="00684F9C">
        <w:t xml:space="preserve"> </w:t>
      </w:r>
      <w:r w:rsidR="0050255A" w:rsidRPr="00684F9C">
        <w:t>Ez azt jelenti, hogy a</w:t>
      </w:r>
      <w:r w:rsidRPr="00684F9C">
        <w:t xml:space="preserve"> kiképzésük sem </w:t>
      </w:r>
      <w:r w:rsidR="00841DF8" w:rsidRPr="00684F9C">
        <w:t xml:space="preserve">az a 10 </w:t>
      </w:r>
      <w:r w:rsidR="0050255A" w:rsidRPr="00684F9C">
        <w:t>hetes</w:t>
      </w:r>
      <w:r w:rsidR="00841DF8" w:rsidRPr="00684F9C">
        <w:t xml:space="preserve"> </w:t>
      </w:r>
      <w:r w:rsidR="0050255A" w:rsidRPr="00684F9C">
        <w:t xml:space="preserve">alapkiképzés, ami a Magyar Honvédségben az aktív állománynak egységes és mindenkinek meg kell csinálni, </w:t>
      </w:r>
      <w:r w:rsidR="007B4963" w:rsidRPr="00684F9C">
        <w:t xml:space="preserve">hanem </w:t>
      </w:r>
      <w:r w:rsidR="0050255A" w:rsidRPr="00684F9C">
        <w:t xml:space="preserve">csak 4 hetes. </w:t>
      </w:r>
    </w:p>
    <w:p w:rsidR="007B4963" w:rsidRPr="00684F9C" w:rsidRDefault="007B4963" w:rsidP="00A1517D">
      <w:pPr>
        <w:widowControl w:val="0"/>
        <w:jc w:val="both"/>
      </w:pPr>
      <w:r w:rsidRPr="00684F9C">
        <w:t xml:space="preserve">Az egész országban </w:t>
      </w:r>
      <w:r w:rsidR="0050255A" w:rsidRPr="00684F9C">
        <w:t xml:space="preserve">minden járásban lesz egy ilyen század, </w:t>
      </w:r>
      <w:r w:rsidRPr="00684F9C">
        <w:t>ők lesznek azok, akik helyismerettel rendelkeznek,</w:t>
      </w:r>
      <w:r w:rsidR="0050255A" w:rsidRPr="00684F9C">
        <w:t xml:space="preserve"> az érkező harcoló erőket ők tudják támogatni, őrzés</w:t>
      </w:r>
      <w:r w:rsidR="002628F6" w:rsidRPr="00684F9C">
        <w:t>-</w:t>
      </w:r>
      <w:r w:rsidR="0050255A" w:rsidRPr="00684F9C">
        <w:t>véd</w:t>
      </w:r>
      <w:r w:rsidR="00696BEB" w:rsidRPr="00684F9C">
        <w:t xml:space="preserve">elemmel, forgalomszabályozással, ez az alapvető </w:t>
      </w:r>
      <w:r w:rsidR="00EE7796" w:rsidRPr="00684F9C">
        <w:t>koncepció</w:t>
      </w:r>
      <w:r w:rsidR="00696BEB" w:rsidRPr="00684F9C">
        <w:t xml:space="preserve"> </w:t>
      </w:r>
      <w:r w:rsidR="0050255A" w:rsidRPr="00684F9C">
        <w:t>és</w:t>
      </w:r>
      <w:r w:rsidRPr="00684F9C">
        <w:t xml:space="preserve"> ezért</w:t>
      </w:r>
      <w:r w:rsidR="007E4407" w:rsidRPr="00684F9C">
        <w:t xml:space="preserve"> csökkentettek a feltételek is.</w:t>
      </w:r>
      <w:r w:rsidR="00696BEB" w:rsidRPr="00684F9C">
        <w:t xml:space="preserve"> Azért, hogy a részvételt minél szélesebb körben </w:t>
      </w:r>
      <w:r w:rsidR="00EE7796" w:rsidRPr="00684F9C">
        <w:t>lehetővé tegyék az állampolgárnak a részvételt.</w:t>
      </w:r>
    </w:p>
    <w:p w:rsidR="00FF6710" w:rsidRPr="00684F9C" w:rsidRDefault="00FF6710" w:rsidP="00A1517D">
      <w:pPr>
        <w:widowControl w:val="0"/>
        <w:jc w:val="both"/>
      </w:pPr>
    </w:p>
    <w:p w:rsidR="007B4963" w:rsidRPr="00684F9C" w:rsidRDefault="00F77092" w:rsidP="00A1517D">
      <w:pPr>
        <w:widowControl w:val="0"/>
        <w:jc w:val="both"/>
      </w:pPr>
      <w:r w:rsidRPr="00684F9C">
        <w:rPr>
          <w:b/>
        </w:rPr>
        <w:t>Németh Balázs</w:t>
      </w:r>
      <w:r w:rsidRPr="00684F9C">
        <w:t xml:space="preserve"> polgármester </w:t>
      </w:r>
      <w:r w:rsidR="00A26DCF" w:rsidRPr="00684F9C">
        <w:t xml:space="preserve">megköszöni a tájékoztatást és hozzáteszi, hogy </w:t>
      </w:r>
      <w:r w:rsidR="00BC4301" w:rsidRPr="00684F9C">
        <w:t>szerveznek majd egy tájékoztatót a közfoglalkoztatottak számára</w:t>
      </w:r>
      <w:r w:rsidR="00FD10E6" w:rsidRPr="00684F9C">
        <w:t xml:space="preserve"> a toborzással kapcsolatban</w:t>
      </w:r>
      <w:r w:rsidR="00BC4301" w:rsidRPr="00684F9C">
        <w:t>.</w:t>
      </w:r>
    </w:p>
    <w:p w:rsidR="00A26DCF" w:rsidRPr="00684F9C" w:rsidRDefault="00A26DCF" w:rsidP="00A1517D">
      <w:pPr>
        <w:widowControl w:val="0"/>
        <w:jc w:val="both"/>
      </w:pPr>
    </w:p>
    <w:p w:rsidR="00A26DCF" w:rsidRPr="00684F9C" w:rsidRDefault="00A26DCF" w:rsidP="00A1517D">
      <w:pPr>
        <w:widowControl w:val="0"/>
        <w:jc w:val="both"/>
        <w:rPr>
          <w:i/>
        </w:rPr>
      </w:pPr>
      <w:r w:rsidRPr="00684F9C">
        <w:rPr>
          <w:i/>
        </w:rPr>
        <w:t>Nagy Viktor alezredes elköszön, majd elhagyja az üléstermet.</w:t>
      </w:r>
    </w:p>
    <w:p w:rsidR="00F77092" w:rsidRPr="00684F9C" w:rsidRDefault="00F77092" w:rsidP="00A1517D">
      <w:pPr>
        <w:widowControl w:val="0"/>
        <w:jc w:val="both"/>
      </w:pPr>
    </w:p>
    <w:p w:rsidR="00A25E02" w:rsidRPr="00684F9C" w:rsidRDefault="00A25E02" w:rsidP="00A25E02">
      <w:pPr>
        <w:widowControl w:val="0"/>
        <w:jc w:val="both"/>
        <w:rPr>
          <w:b/>
          <w:u w:val="single"/>
        </w:rPr>
      </w:pPr>
      <w:r w:rsidRPr="00684F9C">
        <w:rPr>
          <w:b/>
          <w:u w:val="single"/>
        </w:rPr>
        <w:t>1. napirendi pont</w:t>
      </w:r>
    </w:p>
    <w:p w:rsidR="00A25E02" w:rsidRPr="00684F9C" w:rsidRDefault="00A25E02" w:rsidP="00A25E02">
      <w:pPr>
        <w:widowControl w:val="0"/>
        <w:jc w:val="both"/>
      </w:pPr>
    </w:p>
    <w:p w:rsidR="00A25E02" w:rsidRPr="00684F9C" w:rsidRDefault="00A25E02" w:rsidP="00A25E02">
      <w:pPr>
        <w:widowControl w:val="0"/>
        <w:jc w:val="both"/>
        <w:rPr>
          <w:b/>
        </w:rPr>
      </w:pPr>
      <w:r w:rsidRPr="00684F9C">
        <w:rPr>
          <w:rFonts w:eastAsia="Times"/>
          <w:b/>
        </w:rPr>
        <w:t>TOP-5.1.2-16-BK1-2017-00004 azonosítószámú, „</w:t>
      </w:r>
      <w:proofErr w:type="spellStart"/>
      <w:r w:rsidRPr="00684F9C">
        <w:rPr>
          <w:rFonts w:eastAsia="Times"/>
          <w:b/>
        </w:rPr>
        <w:t>Bácsalmási-Jánoshalmi-Kiskunhalasi</w:t>
      </w:r>
      <w:proofErr w:type="spellEnd"/>
      <w:r w:rsidRPr="00684F9C">
        <w:rPr>
          <w:rFonts w:eastAsia="Times"/>
          <w:b/>
        </w:rPr>
        <w:t xml:space="preserve"> járások foglalkoztatási együttműködése, partnersége” </w:t>
      </w:r>
      <w:r w:rsidRPr="00684F9C">
        <w:rPr>
          <w:b/>
        </w:rPr>
        <w:t xml:space="preserve">című pályázat keretében eszközök és szolgáltatások beszerzésére irányuló vállalkozói szerződések elfogadása </w:t>
      </w:r>
    </w:p>
    <w:p w:rsidR="00A25E02" w:rsidRPr="00684F9C" w:rsidRDefault="00A25E02" w:rsidP="00A25E02">
      <w:pPr>
        <w:widowControl w:val="0"/>
        <w:jc w:val="both"/>
        <w:rPr>
          <w:i/>
        </w:rPr>
      </w:pPr>
      <w:r w:rsidRPr="00684F9C">
        <w:rPr>
          <w:i/>
        </w:rPr>
        <w:t>(A 17. sz. előterjesztés a jegyzőkönyv melléklete.)</w:t>
      </w:r>
    </w:p>
    <w:p w:rsidR="007E6738" w:rsidRPr="00684F9C" w:rsidRDefault="007E6738" w:rsidP="00071794">
      <w:pPr>
        <w:widowControl w:val="0"/>
        <w:jc w:val="both"/>
      </w:pPr>
    </w:p>
    <w:p w:rsidR="00071794" w:rsidRPr="00684F9C" w:rsidRDefault="00071794" w:rsidP="00071794">
      <w:pPr>
        <w:widowControl w:val="0"/>
        <w:jc w:val="both"/>
      </w:pPr>
      <w:r w:rsidRPr="00684F9C">
        <w:rPr>
          <w:b/>
        </w:rPr>
        <w:t>Németh Balázs</w:t>
      </w:r>
      <w:r w:rsidRPr="00684F9C">
        <w:t xml:space="preserve"> polgármester ismerteti az előterjesztés lényegét,</w:t>
      </w:r>
      <w:r w:rsidR="00AD2DF4" w:rsidRPr="00684F9C">
        <w:t xml:space="preserve"> hozzáteszi, hogy felkértek egy közbeszerzési tanácsadót, hogy írja le, hogy milyen típusú eljárásokat kell lefolytatni a pályázat keretében,</w:t>
      </w:r>
      <w:r w:rsidRPr="00684F9C">
        <w:t xml:space="preserve"> majd – kérdés, észrevétel nem lévén – határozati javaslatként ismerteti az alábbi határozatban foglaltakat, melynek elfogadását szavazásra bocsátja.</w:t>
      </w:r>
    </w:p>
    <w:p w:rsidR="00A25E02" w:rsidRPr="00684F9C" w:rsidRDefault="00A25E02" w:rsidP="00A25E02">
      <w:pPr>
        <w:widowControl w:val="0"/>
        <w:jc w:val="both"/>
      </w:pPr>
    </w:p>
    <w:p w:rsidR="00A25E02" w:rsidRPr="00684F9C" w:rsidRDefault="00A25E02" w:rsidP="00A25E02">
      <w:pPr>
        <w:widowControl w:val="0"/>
        <w:jc w:val="both"/>
      </w:pPr>
      <w:r w:rsidRPr="00684F9C">
        <w:t xml:space="preserve">A képviselő-testület </w:t>
      </w:r>
      <w:proofErr w:type="gramStart"/>
      <w:r w:rsidRPr="00684F9C">
        <w:t>egyhangúlag</w:t>
      </w:r>
      <w:proofErr w:type="gramEnd"/>
      <w:r w:rsidRPr="00684F9C">
        <w:t xml:space="preserve"> (</w:t>
      </w:r>
      <w:r w:rsidR="00152348">
        <w:t>7</w:t>
      </w:r>
      <w:r w:rsidRPr="00684F9C">
        <w:t xml:space="preserve"> igen szavazattal) az alábbi határozatot hozza:</w:t>
      </w:r>
    </w:p>
    <w:p w:rsidR="00A25E02" w:rsidRPr="00684F9C" w:rsidRDefault="00A25E02" w:rsidP="00A25E02">
      <w:pPr>
        <w:widowControl w:val="0"/>
        <w:jc w:val="both"/>
      </w:pPr>
    </w:p>
    <w:p w:rsidR="00C128EF" w:rsidRPr="00684F9C" w:rsidRDefault="00C128EF" w:rsidP="00C128EF">
      <w:pPr>
        <w:widowControl w:val="0"/>
        <w:jc w:val="both"/>
        <w:rPr>
          <w:b/>
          <w:u w:val="single"/>
        </w:rPr>
      </w:pPr>
      <w:r w:rsidRPr="00684F9C">
        <w:rPr>
          <w:b/>
          <w:u w:val="single"/>
        </w:rPr>
        <w:t xml:space="preserve">35/2018.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rPr>
          <w:b/>
        </w:rPr>
      </w:pPr>
    </w:p>
    <w:p w:rsidR="00C128EF" w:rsidRPr="00684F9C" w:rsidRDefault="00C128EF" w:rsidP="00C128EF">
      <w:pPr>
        <w:widowControl w:val="0"/>
        <w:tabs>
          <w:tab w:val="left" w:pos="6379"/>
        </w:tabs>
        <w:jc w:val="both"/>
        <w:rPr>
          <w:b/>
          <w:bCs/>
        </w:rPr>
      </w:pPr>
      <w:r w:rsidRPr="00684F9C">
        <w:rPr>
          <w:b/>
          <w:bCs/>
        </w:rPr>
        <w:t xml:space="preserve">TOP-5.1.2-16-BK1-2017-00004 azonosítószámú, </w:t>
      </w:r>
    </w:p>
    <w:p w:rsidR="00C128EF" w:rsidRPr="00684F9C" w:rsidRDefault="00C128EF" w:rsidP="00C128EF">
      <w:pPr>
        <w:widowControl w:val="0"/>
        <w:tabs>
          <w:tab w:val="left" w:pos="6379"/>
        </w:tabs>
        <w:jc w:val="both"/>
        <w:rPr>
          <w:b/>
          <w:bCs/>
        </w:rPr>
      </w:pPr>
      <w:r w:rsidRPr="00684F9C">
        <w:rPr>
          <w:b/>
          <w:bCs/>
        </w:rPr>
        <w:t>„</w:t>
      </w:r>
      <w:proofErr w:type="spellStart"/>
      <w:r w:rsidRPr="00684F9C">
        <w:rPr>
          <w:b/>
          <w:bCs/>
        </w:rPr>
        <w:t>Bácsalmási-Jánoshalmi-Kiskunhalasi</w:t>
      </w:r>
      <w:proofErr w:type="spellEnd"/>
      <w:r w:rsidRPr="00684F9C">
        <w:rPr>
          <w:b/>
          <w:bCs/>
        </w:rPr>
        <w:t xml:space="preserve"> járások </w:t>
      </w:r>
    </w:p>
    <w:p w:rsidR="00C128EF" w:rsidRPr="00684F9C" w:rsidRDefault="00C128EF" w:rsidP="00C128EF">
      <w:pPr>
        <w:widowControl w:val="0"/>
        <w:tabs>
          <w:tab w:val="left" w:pos="6379"/>
        </w:tabs>
        <w:jc w:val="both"/>
        <w:rPr>
          <w:b/>
          <w:bCs/>
        </w:rPr>
      </w:pPr>
      <w:proofErr w:type="gramStart"/>
      <w:r w:rsidRPr="00684F9C">
        <w:rPr>
          <w:b/>
          <w:bCs/>
        </w:rPr>
        <w:t>foglalkoztatási</w:t>
      </w:r>
      <w:proofErr w:type="gramEnd"/>
      <w:r w:rsidRPr="00684F9C">
        <w:rPr>
          <w:b/>
          <w:bCs/>
        </w:rPr>
        <w:t xml:space="preserve"> együttműködése, partnersége” </w:t>
      </w:r>
    </w:p>
    <w:p w:rsidR="00C128EF" w:rsidRPr="00684F9C" w:rsidRDefault="00C128EF" w:rsidP="00C128EF">
      <w:pPr>
        <w:widowControl w:val="0"/>
        <w:tabs>
          <w:tab w:val="left" w:pos="6379"/>
        </w:tabs>
        <w:jc w:val="both"/>
        <w:rPr>
          <w:b/>
          <w:bCs/>
        </w:rPr>
      </w:pPr>
      <w:proofErr w:type="gramStart"/>
      <w:r w:rsidRPr="00684F9C">
        <w:rPr>
          <w:b/>
          <w:bCs/>
        </w:rPr>
        <w:t>című</w:t>
      </w:r>
      <w:proofErr w:type="gramEnd"/>
      <w:r w:rsidRPr="00684F9C">
        <w:rPr>
          <w:b/>
          <w:bCs/>
        </w:rPr>
        <w:t xml:space="preserve"> pályázat keretében eszközök és szolgáltatások </w:t>
      </w:r>
    </w:p>
    <w:p w:rsidR="00C128EF" w:rsidRPr="00684F9C" w:rsidRDefault="00C128EF" w:rsidP="00C128EF">
      <w:pPr>
        <w:widowControl w:val="0"/>
        <w:tabs>
          <w:tab w:val="left" w:pos="6379"/>
        </w:tabs>
        <w:jc w:val="both"/>
        <w:rPr>
          <w:b/>
          <w:bCs/>
        </w:rPr>
      </w:pPr>
      <w:proofErr w:type="gramStart"/>
      <w:r w:rsidRPr="00684F9C">
        <w:rPr>
          <w:b/>
          <w:bCs/>
        </w:rPr>
        <w:t>beszerzésére</w:t>
      </w:r>
      <w:proofErr w:type="gramEnd"/>
      <w:r w:rsidRPr="00684F9C">
        <w:rPr>
          <w:b/>
          <w:bCs/>
        </w:rPr>
        <w:t xml:space="preserve"> irányuló vállalkozói és megbízási </w:t>
      </w:r>
    </w:p>
    <w:p w:rsidR="00C128EF" w:rsidRPr="00684F9C" w:rsidRDefault="00C128EF" w:rsidP="00C128EF">
      <w:pPr>
        <w:widowControl w:val="0"/>
        <w:tabs>
          <w:tab w:val="left" w:pos="6379"/>
        </w:tabs>
        <w:jc w:val="both"/>
        <w:rPr>
          <w:b/>
          <w:bCs/>
        </w:rPr>
      </w:pPr>
      <w:proofErr w:type="gramStart"/>
      <w:r w:rsidRPr="00684F9C">
        <w:rPr>
          <w:b/>
          <w:bCs/>
        </w:rPr>
        <w:t>szerződések</w:t>
      </w:r>
      <w:proofErr w:type="gramEnd"/>
      <w:r w:rsidRPr="00684F9C">
        <w:rPr>
          <w:b/>
          <w:bCs/>
        </w:rPr>
        <w:t xml:space="preserve"> elfogadása</w:t>
      </w:r>
      <w:r w:rsidRPr="00684F9C">
        <w:rPr>
          <w:b/>
        </w:rPr>
        <w:tab/>
      </w:r>
      <w:r w:rsidRPr="00684F9C">
        <w:rPr>
          <w:b/>
          <w:u w:val="single"/>
        </w:rPr>
        <w:t>Határozat</w:t>
      </w:r>
    </w:p>
    <w:p w:rsidR="00C128EF" w:rsidRPr="00684F9C" w:rsidRDefault="00C128EF" w:rsidP="00C128EF">
      <w:pPr>
        <w:widowControl w:val="0"/>
        <w:ind w:left="1418"/>
        <w:jc w:val="both"/>
      </w:pPr>
    </w:p>
    <w:p w:rsidR="00C128EF" w:rsidRPr="00684F9C" w:rsidRDefault="00C128EF" w:rsidP="007E57AC">
      <w:pPr>
        <w:pStyle w:val="Listaszerbekezds"/>
        <w:numPr>
          <w:ilvl w:val="0"/>
          <w:numId w:val="4"/>
        </w:numPr>
        <w:ind w:left="1418"/>
        <w:jc w:val="both"/>
      </w:pPr>
      <w:r w:rsidRPr="00684F9C">
        <w:t xml:space="preserve">Bácsalmás Város Önkormányzat Képviselő-testülete a pályázat megvalósításához szükséges informatikai eszköz beszerzésére jóváhagyja a Műszaki </w:t>
      </w:r>
      <w:proofErr w:type="spellStart"/>
      <w:r w:rsidRPr="00684F9C">
        <w:t>Elektro</w:t>
      </w:r>
      <w:proofErr w:type="spellEnd"/>
      <w:r w:rsidRPr="00684F9C">
        <w:t xml:space="preserve"> Korlátolt Felelősségű Társasággal </w:t>
      </w:r>
      <w:r w:rsidRPr="00684F9C">
        <w:rPr>
          <w:bCs/>
        </w:rPr>
        <w:t>megkötendő vállalkozói szerződés tervezetét</w:t>
      </w:r>
      <w:r w:rsidRPr="00684F9C">
        <w:t xml:space="preserve"> az előterjesztés és a jelen határozat 1. melléklete szerint, amennyiben azt a közbeszerzési tanácsadó szakvéleménye is alátámasztja.</w:t>
      </w:r>
    </w:p>
    <w:p w:rsidR="00C128EF" w:rsidRPr="00684F9C" w:rsidRDefault="00C128EF" w:rsidP="00C128EF">
      <w:pPr>
        <w:ind w:left="1418"/>
      </w:pPr>
    </w:p>
    <w:p w:rsidR="00C128EF" w:rsidRPr="00684F9C" w:rsidRDefault="00C128EF" w:rsidP="007E57AC">
      <w:pPr>
        <w:pStyle w:val="Listaszerbekezds"/>
        <w:widowControl w:val="0"/>
        <w:numPr>
          <w:ilvl w:val="0"/>
          <w:numId w:val="4"/>
        </w:numPr>
        <w:suppressAutoHyphens/>
        <w:ind w:left="1418" w:right="-2"/>
        <w:jc w:val="both"/>
      </w:pPr>
      <w:r w:rsidRPr="00684F9C">
        <w:t xml:space="preserve">Bácsalmás Város Önkormányzat Képviselő-testülete a pályázat megvalósításához szükséges 2 fős paktum menedzsment képzés lebonyolítására jóváhagyja a LEED Nonprofit </w:t>
      </w:r>
      <w:proofErr w:type="spellStart"/>
      <w:r w:rsidRPr="00684F9C">
        <w:t>Kft-vel</w:t>
      </w:r>
      <w:proofErr w:type="spellEnd"/>
      <w:r w:rsidRPr="00684F9C">
        <w:t xml:space="preserve"> </w:t>
      </w:r>
      <w:r w:rsidRPr="00684F9C">
        <w:rPr>
          <w:bCs/>
        </w:rPr>
        <w:t xml:space="preserve">megkötendő megbízási szerződés tervezetét </w:t>
      </w:r>
      <w:r w:rsidRPr="00684F9C">
        <w:t>az előterjesztés és a jelen határozat 2. melléklete szerint, amennyiben azt a közbeszerzési tanácsadó szakvéleménye is alátámasztja</w:t>
      </w:r>
    </w:p>
    <w:p w:rsidR="00C128EF" w:rsidRPr="00684F9C" w:rsidRDefault="00C128EF" w:rsidP="00C128EF">
      <w:pPr>
        <w:ind w:left="1418"/>
      </w:pPr>
    </w:p>
    <w:p w:rsidR="00C128EF" w:rsidRPr="00684F9C" w:rsidRDefault="00C128EF" w:rsidP="007E57AC">
      <w:pPr>
        <w:pStyle w:val="Listaszerbekezds"/>
        <w:widowControl w:val="0"/>
        <w:numPr>
          <w:ilvl w:val="0"/>
          <w:numId w:val="4"/>
        </w:numPr>
        <w:suppressAutoHyphens/>
        <w:ind w:left="1418" w:right="-2"/>
        <w:jc w:val="both"/>
      </w:pPr>
      <w:r w:rsidRPr="00684F9C">
        <w:t xml:space="preserve">Bácsalmás Város Önkormányzat Képviselő-testülete a pályázat megvalósításához szükséges szakértői szolgáltatások elvégzésére jóváhagyja az EX ANTE </w:t>
      </w:r>
      <w:proofErr w:type="spellStart"/>
      <w:r w:rsidRPr="00684F9C">
        <w:t>Kft-vel</w:t>
      </w:r>
      <w:proofErr w:type="spellEnd"/>
      <w:r w:rsidRPr="00684F9C">
        <w:t xml:space="preserve"> </w:t>
      </w:r>
      <w:r w:rsidRPr="00684F9C">
        <w:rPr>
          <w:bCs/>
        </w:rPr>
        <w:t>megkötendő vállalkozói szerződés tervezetét</w:t>
      </w:r>
      <w:r w:rsidRPr="00684F9C">
        <w:t xml:space="preserve"> az előterjesztés és a jelen határozat 3. melléklete szerint, amennyiben azt a közbeszerzési tanácsadó szakvéleménye is alátámasztja</w:t>
      </w:r>
      <w:r w:rsidRPr="00684F9C">
        <w:rPr>
          <w:bCs/>
        </w:rPr>
        <w:t>.</w:t>
      </w:r>
    </w:p>
    <w:p w:rsidR="00C128EF" w:rsidRPr="00684F9C" w:rsidRDefault="00C128EF" w:rsidP="00C128EF">
      <w:pPr>
        <w:ind w:left="1418" w:right="-2"/>
      </w:pPr>
    </w:p>
    <w:p w:rsidR="00C128EF" w:rsidRPr="00684F9C" w:rsidRDefault="00C128EF" w:rsidP="007E57AC">
      <w:pPr>
        <w:pStyle w:val="Listaszerbekezds"/>
        <w:widowControl w:val="0"/>
        <w:numPr>
          <w:ilvl w:val="0"/>
          <w:numId w:val="4"/>
        </w:numPr>
        <w:suppressAutoHyphens/>
        <w:ind w:left="1418" w:right="-2"/>
        <w:jc w:val="both"/>
        <w:rPr>
          <w:bCs/>
        </w:rPr>
      </w:pPr>
      <w:r w:rsidRPr="00684F9C">
        <w:t xml:space="preserve">Bácsalmás Város Önkormányzat Képviselő-testülete a pályázat megvalósításához szükséges marketing és kommunikációs szolgáltatások beszerzésére jóváhagyja a Százszorszépföld Egyesülettel </w:t>
      </w:r>
      <w:r w:rsidRPr="00684F9C">
        <w:rPr>
          <w:bCs/>
        </w:rPr>
        <w:t>megkötendő vállalkozói szerződés tervezetét</w:t>
      </w:r>
      <w:r w:rsidRPr="00684F9C">
        <w:t xml:space="preserve"> az előterjesztés és a jelen határozat 4. melléklete szerint, amennyiben azt a közbeszerzési tanácsadó szakvéleménye is alátámasztja.</w:t>
      </w:r>
    </w:p>
    <w:p w:rsidR="00C128EF" w:rsidRPr="00684F9C" w:rsidRDefault="00C128EF" w:rsidP="00C128EF">
      <w:pPr>
        <w:widowControl w:val="0"/>
        <w:suppressAutoHyphens/>
        <w:ind w:left="1418" w:right="-2"/>
        <w:jc w:val="both"/>
      </w:pPr>
    </w:p>
    <w:p w:rsidR="00C128EF" w:rsidRPr="00684F9C" w:rsidRDefault="00C128EF" w:rsidP="007E57AC">
      <w:pPr>
        <w:pStyle w:val="Listaszerbekezds"/>
        <w:widowControl w:val="0"/>
        <w:numPr>
          <w:ilvl w:val="0"/>
          <w:numId w:val="4"/>
        </w:numPr>
        <w:suppressAutoHyphens/>
        <w:ind w:left="1417" w:hanging="357"/>
        <w:jc w:val="both"/>
      </w:pPr>
      <w:r w:rsidRPr="00684F9C">
        <w:t xml:space="preserve">Bácsalmás Város Önkormányzat Képviselő-testülete a pályázat megvalósításához szükséges kötelező nyilvánosság biztosítás feladatainak elvégzésére jóváhagyja Majoros Vivien egyéni vállalkozóval </w:t>
      </w:r>
      <w:r w:rsidRPr="00684F9C">
        <w:rPr>
          <w:bCs/>
        </w:rPr>
        <w:t>megkötendő vállalkozói szerződés tervezetét</w:t>
      </w:r>
      <w:r w:rsidRPr="00684F9C">
        <w:t xml:space="preserve"> az előterjesztés és a jelen határozat 5. melléklete szerint, amennyiben azt a közbeszerzési tanácsadó szakvéleménye is alátámasztja</w:t>
      </w:r>
      <w:r w:rsidRPr="00684F9C">
        <w:rPr>
          <w:bCs/>
        </w:rPr>
        <w:t>.</w:t>
      </w:r>
    </w:p>
    <w:p w:rsidR="00C128EF" w:rsidRPr="00684F9C" w:rsidRDefault="00C128EF" w:rsidP="00C128EF">
      <w:pPr>
        <w:ind w:left="1418"/>
      </w:pPr>
    </w:p>
    <w:p w:rsidR="00C128EF" w:rsidRPr="00684F9C" w:rsidRDefault="00C128EF" w:rsidP="00C128EF">
      <w:pPr>
        <w:autoSpaceDE w:val="0"/>
        <w:autoSpaceDN w:val="0"/>
        <w:adjustRightInd w:val="0"/>
        <w:ind w:left="1344" w:hanging="284"/>
        <w:jc w:val="both"/>
      </w:pPr>
      <w:r w:rsidRPr="00684F9C">
        <w:t>6.</w:t>
      </w:r>
      <w:r w:rsidRPr="00684F9C">
        <w:tab/>
        <w:t xml:space="preserve">A Képviselő-testület felkéri Németh Balázs polgármestert a szükséges intézkedések megtételére. </w:t>
      </w:r>
    </w:p>
    <w:p w:rsidR="00C128EF" w:rsidRPr="00684F9C" w:rsidRDefault="00C128EF" w:rsidP="00C128EF">
      <w:pPr>
        <w:autoSpaceDE w:val="0"/>
        <w:autoSpaceDN w:val="0"/>
        <w:adjustRightInd w:val="0"/>
        <w:ind w:left="1418"/>
        <w:jc w:val="both"/>
      </w:pPr>
    </w:p>
    <w:p w:rsidR="00C128EF" w:rsidRPr="00684F9C" w:rsidRDefault="00C128EF" w:rsidP="00C128EF">
      <w:pPr>
        <w:autoSpaceDE w:val="0"/>
        <w:autoSpaceDN w:val="0"/>
        <w:adjustRightInd w:val="0"/>
        <w:ind w:left="2410" w:hanging="992"/>
        <w:jc w:val="both"/>
        <w:rPr>
          <w:bCs/>
        </w:rPr>
      </w:pPr>
      <w:r w:rsidRPr="00684F9C">
        <w:rPr>
          <w:bCs/>
        </w:rPr>
        <w:t>Határidő: a vállalkozói szerződések megkötése a közbeszerzési tanácsadó szakvéleményét és a projektre vonatkozó támogatási szerződés megkötését követően azonnal, de legkorábban 2018. március 1. után történhet meg.</w:t>
      </w:r>
    </w:p>
    <w:p w:rsidR="00C128EF" w:rsidRPr="00684F9C" w:rsidRDefault="00C128EF" w:rsidP="00C128EF">
      <w:pPr>
        <w:autoSpaceDE w:val="0"/>
        <w:autoSpaceDN w:val="0"/>
        <w:adjustRightInd w:val="0"/>
        <w:ind w:left="1418"/>
        <w:jc w:val="both"/>
        <w:rPr>
          <w:bCs/>
        </w:rPr>
      </w:pPr>
    </w:p>
    <w:p w:rsidR="00C128EF" w:rsidRPr="00684F9C" w:rsidRDefault="00C128EF" w:rsidP="00C128EF">
      <w:pPr>
        <w:autoSpaceDE w:val="0"/>
        <w:autoSpaceDN w:val="0"/>
        <w:adjustRightInd w:val="0"/>
        <w:ind w:left="1418"/>
        <w:jc w:val="both"/>
        <w:rPr>
          <w:bCs/>
        </w:rPr>
      </w:pPr>
      <w:r w:rsidRPr="00684F9C">
        <w:rPr>
          <w:bCs/>
        </w:rPr>
        <w:t>Felelős: Németh Balázs polgármester</w:t>
      </w:r>
    </w:p>
    <w:p w:rsidR="00C128EF" w:rsidRPr="00684F9C" w:rsidRDefault="00C128EF" w:rsidP="00C128EF">
      <w:pPr>
        <w:autoSpaceDE w:val="0"/>
        <w:autoSpaceDN w:val="0"/>
        <w:adjustRightInd w:val="0"/>
        <w:ind w:left="1418"/>
        <w:jc w:val="both"/>
        <w:rPr>
          <w:bCs/>
        </w:rPr>
      </w:pPr>
    </w:p>
    <w:p w:rsidR="00C128EF" w:rsidRPr="00684F9C" w:rsidRDefault="00C128EF" w:rsidP="00C128EF">
      <w:pPr>
        <w:ind w:left="1418" w:right="371"/>
      </w:pPr>
      <w:r w:rsidRPr="00684F9C">
        <w:t>Operatív felelős: Bakos Zoltán István pályázati referens és</w:t>
      </w:r>
    </w:p>
    <w:p w:rsidR="00C128EF" w:rsidRPr="00684F9C" w:rsidRDefault="00C128EF" w:rsidP="00C128EF">
      <w:pPr>
        <w:ind w:left="1418" w:right="371"/>
      </w:pPr>
      <w:r w:rsidRPr="00684F9C">
        <w:tab/>
      </w:r>
      <w:r w:rsidRPr="00684F9C">
        <w:tab/>
        <w:t xml:space="preserve">    Horváth István Attila PBÜ osztályvezető</w:t>
      </w:r>
    </w:p>
    <w:p w:rsidR="00C128EF" w:rsidRPr="00684F9C" w:rsidRDefault="00C128EF" w:rsidP="00C128EF">
      <w:pPr>
        <w:ind w:left="1418" w:right="371"/>
      </w:pPr>
    </w:p>
    <w:p w:rsidR="00C128EF" w:rsidRPr="00684F9C" w:rsidRDefault="00C128EF" w:rsidP="00C128EF">
      <w:pPr>
        <w:ind w:left="1418" w:right="371"/>
      </w:pPr>
      <w:r w:rsidRPr="00684F9C">
        <w:t xml:space="preserve">A határozatról értesül: </w:t>
      </w:r>
    </w:p>
    <w:p w:rsidR="00C128EF" w:rsidRPr="00684F9C" w:rsidRDefault="00C128EF" w:rsidP="00C128EF">
      <w:pPr>
        <w:ind w:left="1418" w:right="371"/>
      </w:pPr>
      <w:r w:rsidRPr="00684F9C">
        <w:t>- kivonattal:</w:t>
      </w:r>
      <w:r w:rsidRPr="00684F9C">
        <w:tab/>
        <w:t>1. Németh Balázs polgármester</w:t>
      </w:r>
    </w:p>
    <w:p w:rsidR="00C128EF" w:rsidRPr="00684F9C" w:rsidRDefault="00C128EF" w:rsidP="00C128EF">
      <w:pPr>
        <w:ind w:left="1418" w:right="371"/>
      </w:pPr>
      <w:r w:rsidRPr="00684F9C">
        <w:tab/>
      </w:r>
      <w:r w:rsidRPr="00684F9C">
        <w:tab/>
        <w:t>2. Patocskai Ibolya jegyző</w:t>
      </w:r>
    </w:p>
    <w:p w:rsidR="00C128EF" w:rsidRPr="00684F9C" w:rsidRDefault="00C128EF" w:rsidP="00C128EF">
      <w:pPr>
        <w:ind w:left="1418" w:right="371"/>
      </w:pPr>
      <w:r w:rsidRPr="00684F9C">
        <w:tab/>
      </w:r>
      <w:r w:rsidRPr="00684F9C">
        <w:tab/>
        <w:t>3. Horváth István Attila PBÜ osztályvezető</w:t>
      </w:r>
    </w:p>
    <w:p w:rsidR="00C128EF" w:rsidRPr="00684F9C" w:rsidRDefault="00C128EF" w:rsidP="00C128EF">
      <w:pPr>
        <w:ind w:left="1418" w:right="371"/>
      </w:pPr>
      <w:r w:rsidRPr="00684F9C">
        <w:tab/>
      </w:r>
      <w:r w:rsidRPr="00684F9C">
        <w:tab/>
        <w:t>4. Bakos Zoltán István pályázati referens</w:t>
      </w:r>
    </w:p>
    <w:p w:rsidR="00C128EF" w:rsidRPr="00684F9C" w:rsidRDefault="00C128EF" w:rsidP="00C128EF">
      <w:pPr>
        <w:widowControl w:val="0"/>
        <w:jc w:val="both"/>
        <w:rPr>
          <w:b/>
          <w:sz w:val="20"/>
          <w:szCs w:val="20"/>
          <w:u w:val="single"/>
        </w:rPr>
      </w:pPr>
    </w:p>
    <w:p w:rsidR="00FD638F" w:rsidRPr="00684F9C" w:rsidRDefault="00FD638F" w:rsidP="00FD638F">
      <w:pPr>
        <w:widowControl w:val="0"/>
        <w:jc w:val="both"/>
        <w:rPr>
          <w:i/>
        </w:rPr>
      </w:pPr>
      <w:r w:rsidRPr="00684F9C">
        <w:rPr>
          <w:i/>
        </w:rPr>
        <w:t xml:space="preserve">A 35/2018. (II. 27.) Bácsalmás v. </w:t>
      </w:r>
      <w:proofErr w:type="spellStart"/>
      <w:r w:rsidRPr="00684F9C">
        <w:rPr>
          <w:i/>
        </w:rPr>
        <w:t>öh</w:t>
      </w:r>
      <w:proofErr w:type="spellEnd"/>
      <w:r w:rsidRPr="00684F9C">
        <w:rPr>
          <w:i/>
        </w:rPr>
        <w:t>. jelölésű határozat 1-5. mellékletei a jelen jegyzőkönyv 1. mellékleteként szerepel.</w:t>
      </w:r>
    </w:p>
    <w:p w:rsidR="00FD638F" w:rsidRPr="00684F9C" w:rsidRDefault="00FD638F" w:rsidP="00C128EF">
      <w:pPr>
        <w:widowControl w:val="0"/>
        <w:jc w:val="both"/>
        <w:rPr>
          <w:b/>
          <w:sz w:val="20"/>
          <w:szCs w:val="20"/>
          <w:u w:val="single"/>
        </w:rPr>
      </w:pPr>
    </w:p>
    <w:p w:rsidR="00A25E02" w:rsidRPr="00684F9C" w:rsidRDefault="00A25E02" w:rsidP="00A25E02">
      <w:pPr>
        <w:widowControl w:val="0"/>
        <w:jc w:val="both"/>
        <w:rPr>
          <w:b/>
          <w:u w:val="single"/>
        </w:rPr>
      </w:pPr>
      <w:r w:rsidRPr="00684F9C">
        <w:rPr>
          <w:b/>
          <w:u w:val="single"/>
        </w:rPr>
        <w:t>2. napirendi pont</w:t>
      </w:r>
    </w:p>
    <w:p w:rsidR="00A25E02" w:rsidRPr="00684F9C" w:rsidRDefault="00A25E02" w:rsidP="00A25E02">
      <w:pPr>
        <w:widowControl w:val="0"/>
        <w:jc w:val="both"/>
      </w:pPr>
    </w:p>
    <w:p w:rsidR="00A25E02" w:rsidRPr="00684F9C" w:rsidRDefault="00A25E02" w:rsidP="00A25E02">
      <w:pPr>
        <w:widowControl w:val="0"/>
        <w:jc w:val="both"/>
        <w:rPr>
          <w:b/>
        </w:rPr>
      </w:pPr>
      <w:r w:rsidRPr="00684F9C">
        <w:rPr>
          <w:b/>
        </w:rPr>
        <w:t xml:space="preserve">A </w:t>
      </w:r>
      <w:r w:rsidRPr="00684F9C">
        <w:rPr>
          <w:rFonts w:eastAsia="Times"/>
          <w:b/>
        </w:rPr>
        <w:t xml:space="preserve">TOP-5.1.2-16-BK1-2017-00004 „Bácsalmási - Jánoshalmi-Kiskunhalasi járások foglalkoztatási együttműködése, partnersége” </w:t>
      </w:r>
      <w:r w:rsidRPr="00684F9C">
        <w:rPr>
          <w:b/>
        </w:rPr>
        <w:t xml:space="preserve">címmel elnyert pályázat keretében projektmenedzsment kiválasztása és foglalkoztatása </w:t>
      </w:r>
    </w:p>
    <w:p w:rsidR="00A25E02" w:rsidRPr="00684F9C" w:rsidRDefault="00A25E02" w:rsidP="00A25E02">
      <w:pPr>
        <w:widowControl w:val="0"/>
        <w:jc w:val="both"/>
        <w:rPr>
          <w:i/>
        </w:rPr>
      </w:pPr>
      <w:r w:rsidRPr="00684F9C">
        <w:rPr>
          <w:i/>
        </w:rPr>
        <w:t>(A 18. sz. előterjesztés a jegyzőkönyv melléklete.)</w:t>
      </w:r>
    </w:p>
    <w:p w:rsidR="00A25E02" w:rsidRPr="00684F9C" w:rsidRDefault="00A25E02" w:rsidP="00A25E02">
      <w:pPr>
        <w:widowControl w:val="0"/>
        <w:jc w:val="both"/>
      </w:pPr>
    </w:p>
    <w:p w:rsidR="007E6738" w:rsidRPr="00684F9C" w:rsidRDefault="00AD2DF4" w:rsidP="008F2CD8">
      <w:pPr>
        <w:widowControl w:val="0"/>
        <w:jc w:val="both"/>
      </w:pPr>
      <w:r w:rsidRPr="00684F9C">
        <w:rPr>
          <w:b/>
        </w:rPr>
        <w:t xml:space="preserve">Tímár Judit </w:t>
      </w:r>
      <w:r w:rsidRPr="00684F9C">
        <w:t>pályázati referens</w:t>
      </w:r>
      <w:r w:rsidRPr="00684F9C">
        <w:rPr>
          <w:b/>
        </w:rPr>
        <w:t xml:space="preserve"> </w:t>
      </w:r>
      <w:r w:rsidR="008F2CD8" w:rsidRPr="00684F9C">
        <w:t>isme</w:t>
      </w:r>
      <w:r w:rsidRPr="00684F9C">
        <w:t>rteti az előterjesztés lényegét.</w:t>
      </w:r>
    </w:p>
    <w:p w:rsidR="00AD2DF4" w:rsidRPr="00684F9C" w:rsidRDefault="00AD2DF4" w:rsidP="008F2CD8">
      <w:pPr>
        <w:widowControl w:val="0"/>
        <w:jc w:val="both"/>
      </w:pPr>
    </w:p>
    <w:p w:rsidR="007E6738" w:rsidRPr="00684F9C" w:rsidRDefault="007E6738" w:rsidP="007E6738">
      <w:pPr>
        <w:widowControl w:val="0"/>
        <w:jc w:val="both"/>
      </w:pPr>
      <w:r w:rsidRPr="00684F9C">
        <w:rPr>
          <w:b/>
        </w:rPr>
        <w:t>Németh Balázs</w:t>
      </w:r>
      <w:r w:rsidRPr="00684F9C">
        <w:t xml:space="preserve"> polgármester további hozzászólás nem lévén határozati javaslatként ismerteti az alábbi határozatban foglaltakat, melynek az elfogadását szavazásra bocsátja.</w:t>
      </w:r>
    </w:p>
    <w:p w:rsidR="007E6738" w:rsidRPr="00684F9C" w:rsidRDefault="007E6738" w:rsidP="00A25E02">
      <w:pPr>
        <w:widowControl w:val="0"/>
        <w:jc w:val="both"/>
      </w:pPr>
    </w:p>
    <w:p w:rsidR="00A25E02" w:rsidRPr="00684F9C" w:rsidRDefault="00A25E02" w:rsidP="00A25E02">
      <w:pPr>
        <w:widowControl w:val="0"/>
        <w:jc w:val="both"/>
      </w:pPr>
      <w:r w:rsidRPr="00684F9C">
        <w:t xml:space="preserve">A képviselő-testület </w:t>
      </w:r>
      <w:proofErr w:type="gramStart"/>
      <w:r w:rsidRPr="00684F9C">
        <w:t>egyhangúlag</w:t>
      </w:r>
      <w:proofErr w:type="gramEnd"/>
      <w:r w:rsidRPr="00684F9C">
        <w:t xml:space="preserve"> (</w:t>
      </w:r>
      <w:r w:rsidR="00152348">
        <w:t>7</w:t>
      </w:r>
      <w:r w:rsidRPr="00684F9C">
        <w:t xml:space="preserve"> igen szavazattal) az alábbi határozatot hozza:</w:t>
      </w:r>
    </w:p>
    <w:p w:rsidR="00A25E02" w:rsidRPr="00684F9C" w:rsidRDefault="00A25E02" w:rsidP="00A25E02">
      <w:pPr>
        <w:widowControl w:val="0"/>
        <w:jc w:val="both"/>
      </w:pPr>
    </w:p>
    <w:p w:rsidR="00C128EF" w:rsidRPr="00684F9C" w:rsidRDefault="00C128EF" w:rsidP="00C128EF">
      <w:pPr>
        <w:widowControl w:val="0"/>
        <w:jc w:val="both"/>
        <w:rPr>
          <w:b/>
          <w:sz w:val="20"/>
          <w:szCs w:val="20"/>
          <w:u w:val="single"/>
        </w:rPr>
      </w:pPr>
      <w:r w:rsidRPr="00684F9C">
        <w:rPr>
          <w:b/>
          <w:sz w:val="20"/>
          <w:szCs w:val="20"/>
          <w:u w:val="single"/>
        </w:rPr>
        <w:lastRenderedPageBreak/>
        <w:t xml:space="preserve">36/2018. (II. 27.) Bácsalmás v. </w:t>
      </w:r>
      <w:proofErr w:type="spellStart"/>
      <w:r w:rsidRPr="00684F9C">
        <w:rPr>
          <w:b/>
          <w:sz w:val="20"/>
          <w:szCs w:val="20"/>
          <w:u w:val="single"/>
        </w:rPr>
        <w:t>öh</w:t>
      </w:r>
      <w:proofErr w:type="spellEnd"/>
      <w:r w:rsidRPr="00684F9C">
        <w:rPr>
          <w:b/>
          <w:sz w:val="20"/>
          <w:szCs w:val="20"/>
          <w:u w:val="single"/>
        </w:rPr>
        <w:t>.</w:t>
      </w:r>
    </w:p>
    <w:p w:rsidR="00127D43" w:rsidRPr="00684F9C" w:rsidRDefault="00127D43" w:rsidP="00C128EF">
      <w:pPr>
        <w:widowControl w:val="0"/>
        <w:tabs>
          <w:tab w:val="left" w:pos="6379"/>
        </w:tabs>
        <w:jc w:val="both"/>
        <w:rPr>
          <w:b/>
          <w:sz w:val="20"/>
          <w:szCs w:val="20"/>
        </w:rPr>
      </w:pPr>
    </w:p>
    <w:p w:rsidR="00C128EF" w:rsidRPr="00684F9C" w:rsidRDefault="00C128EF" w:rsidP="00C128EF">
      <w:pPr>
        <w:widowControl w:val="0"/>
        <w:tabs>
          <w:tab w:val="left" w:pos="6379"/>
        </w:tabs>
        <w:jc w:val="both"/>
        <w:rPr>
          <w:rFonts w:eastAsia="Times"/>
          <w:b/>
          <w:sz w:val="20"/>
          <w:szCs w:val="20"/>
        </w:rPr>
      </w:pPr>
      <w:r w:rsidRPr="00684F9C">
        <w:rPr>
          <w:b/>
          <w:sz w:val="20"/>
          <w:szCs w:val="20"/>
        </w:rPr>
        <w:t xml:space="preserve">A </w:t>
      </w:r>
      <w:r w:rsidRPr="00684F9C">
        <w:rPr>
          <w:rFonts w:eastAsia="Times"/>
          <w:b/>
          <w:sz w:val="20"/>
          <w:szCs w:val="20"/>
        </w:rPr>
        <w:t xml:space="preserve">TOP-5.1.2-16-BK1-2017-00004 „Bácsalmási – </w:t>
      </w:r>
    </w:p>
    <w:p w:rsidR="00C128EF" w:rsidRPr="00684F9C" w:rsidRDefault="00C128EF" w:rsidP="00C128EF">
      <w:pPr>
        <w:widowControl w:val="0"/>
        <w:tabs>
          <w:tab w:val="left" w:pos="6379"/>
        </w:tabs>
        <w:jc w:val="both"/>
        <w:rPr>
          <w:rFonts w:eastAsia="Times"/>
          <w:b/>
          <w:sz w:val="20"/>
          <w:szCs w:val="20"/>
        </w:rPr>
      </w:pPr>
      <w:r w:rsidRPr="00684F9C">
        <w:rPr>
          <w:rFonts w:eastAsia="Times"/>
          <w:b/>
          <w:sz w:val="20"/>
          <w:szCs w:val="20"/>
        </w:rPr>
        <w:t xml:space="preserve">Jánoshalmi-Kiskunhalasi járások foglalkoztatási </w:t>
      </w:r>
    </w:p>
    <w:p w:rsidR="00C128EF" w:rsidRPr="00684F9C" w:rsidRDefault="00C128EF" w:rsidP="00C128EF">
      <w:pPr>
        <w:widowControl w:val="0"/>
        <w:tabs>
          <w:tab w:val="left" w:pos="6379"/>
        </w:tabs>
        <w:jc w:val="both"/>
        <w:rPr>
          <w:b/>
          <w:sz w:val="20"/>
          <w:szCs w:val="20"/>
        </w:rPr>
      </w:pPr>
      <w:proofErr w:type="gramStart"/>
      <w:r w:rsidRPr="00684F9C">
        <w:rPr>
          <w:rFonts w:eastAsia="Times"/>
          <w:b/>
          <w:sz w:val="20"/>
          <w:szCs w:val="20"/>
        </w:rPr>
        <w:t>együttműködése</w:t>
      </w:r>
      <w:proofErr w:type="gramEnd"/>
      <w:r w:rsidRPr="00684F9C">
        <w:rPr>
          <w:rFonts w:eastAsia="Times"/>
          <w:b/>
          <w:sz w:val="20"/>
          <w:szCs w:val="20"/>
        </w:rPr>
        <w:t xml:space="preserve">, partnersége” </w:t>
      </w:r>
      <w:r w:rsidRPr="00684F9C">
        <w:rPr>
          <w:b/>
          <w:sz w:val="20"/>
          <w:szCs w:val="20"/>
        </w:rPr>
        <w:t xml:space="preserve">címmel elnyert </w:t>
      </w:r>
    </w:p>
    <w:p w:rsidR="00C128EF" w:rsidRPr="00684F9C" w:rsidRDefault="00C128EF" w:rsidP="00C128EF">
      <w:pPr>
        <w:widowControl w:val="0"/>
        <w:tabs>
          <w:tab w:val="left" w:pos="6379"/>
        </w:tabs>
        <w:jc w:val="both"/>
        <w:rPr>
          <w:b/>
          <w:sz w:val="20"/>
          <w:szCs w:val="20"/>
        </w:rPr>
      </w:pPr>
      <w:proofErr w:type="gramStart"/>
      <w:r w:rsidRPr="00684F9C">
        <w:rPr>
          <w:b/>
          <w:sz w:val="20"/>
          <w:szCs w:val="20"/>
        </w:rPr>
        <w:t>pályázat</w:t>
      </w:r>
      <w:proofErr w:type="gramEnd"/>
      <w:r w:rsidRPr="00684F9C">
        <w:rPr>
          <w:b/>
          <w:sz w:val="20"/>
          <w:szCs w:val="20"/>
        </w:rPr>
        <w:t xml:space="preserve"> keretében projektmenedzsment kiválasztása </w:t>
      </w:r>
    </w:p>
    <w:p w:rsidR="00C128EF" w:rsidRPr="00684F9C" w:rsidRDefault="00C128EF" w:rsidP="00C128EF">
      <w:pPr>
        <w:widowControl w:val="0"/>
        <w:tabs>
          <w:tab w:val="left" w:pos="6379"/>
        </w:tabs>
        <w:jc w:val="both"/>
        <w:rPr>
          <w:b/>
          <w:sz w:val="20"/>
          <w:szCs w:val="20"/>
        </w:rPr>
      </w:pPr>
      <w:proofErr w:type="gramStart"/>
      <w:r w:rsidRPr="00684F9C">
        <w:rPr>
          <w:b/>
          <w:sz w:val="20"/>
          <w:szCs w:val="20"/>
        </w:rPr>
        <w:t>és</w:t>
      </w:r>
      <w:proofErr w:type="gramEnd"/>
      <w:r w:rsidRPr="00684F9C">
        <w:rPr>
          <w:b/>
          <w:sz w:val="20"/>
          <w:szCs w:val="20"/>
        </w:rPr>
        <w:t xml:space="preserve"> foglalkoztatása</w:t>
      </w:r>
      <w:r w:rsidRPr="00684F9C">
        <w:rPr>
          <w:b/>
          <w:sz w:val="20"/>
          <w:szCs w:val="20"/>
        </w:rPr>
        <w:tab/>
      </w:r>
      <w:r w:rsidRPr="00684F9C">
        <w:rPr>
          <w:b/>
          <w:sz w:val="20"/>
          <w:szCs w:val="20"/>
          <w:u w:val="single"/>
        </w:rPr>
        <w:t>Határozat</w:t>
      </w:r>
    </w:p>
    <w:p w:rsidR="00C128EF" w:rsidRPr="00684F9C" w:rsidRDefault="00C128EF" w:rsidP="00C128EF">
      <w:pPr>
        <w:widowControl w:val="0"/>
        <w:jc w:val="both"/>
        <w:rPr>
          <w:sz w:val="20"/>
          <w:szCs w:val="20"/>
        </w:rPr>
      </w:pPr>
    </w:p>
    <w:p w:rsidR="00C128EF" w:rsidRPr="00684F9C" w:rsidRDefault="00C128EF" w:rsidP="00C128EF">
      <w:pPr>
        <w:ind w:left="1134" w:hanging="283"/>
        <w:jc w:val="both"/>
        <w:rPr>
          <w:sz w:val="20"/>
          <w:szCs w:val="20"/>
        </w:rPr>
      </w:pPr>
      <w:r w:rsidRPr="00684F9C">
        <w:rPr>
          <w:bCs/>
          <w:sz w:val="20"/>
          <w:szCs w:val="20"/>
        </w:rPr>
        <w:t>1.</w:t>
      </w:r>
      <w:r w:rsidRPr="00684F9C">
        <w:rPr>
          <w:bCs/>
          <w:sz w:val="20"/>
          <w:szCs w:val="20"/>
        </w:rPr>
        <w:tab/>
        <w:t xml:space="preserve">Bácsalmás Város Önkormányzatának Képviselő-testülete (a továbbiakban: Képviselő-testület) a </w:t>
      </w:r>
      <w:r w:rsidRPr="00684F9C">
        <w:rPr>
          <w:rFonts w:eastAsia="Times"/>
          <w:sz w:val="20"/>
          <w:szCs w:val="20"/>
        </w:rPr>
        <w:t>TOP-5.1.2-16-BK1-2017-00004 azonosítószámú, „</w:t>
      </w:r>
      <w:proofErr w:type="spellStart"/>
      <w:r w:rsidRPr="00684F9C">
        <w:rPr>
          <w:rFonts w:eastAsia="Times"/>
          <w:sz w:val="20"/>
          <w:szCs w:val="20"/>
        </w:rPr>
        <w:t>Bácsalmási-Jánoshalmi-Kiskunhalasi</w:t>
      </w:r>
      <w:proofErr w:type="spellEnd"/>
      <w:r w:rsidRPr="00684F9C">
        <w:rPr>
          <w:rFonts w:eastAsia="Times"/>
          <w:sz w:val="20"/>
          <w:szCs w:val="20"/>
        </w:rPr>
        <w:t xml:space="preserve"> járások foglalkoztatási együttműködése, partnersége”</w:t>
      </w:r>
      <w:r w:rsidRPr="00684F9C">
        <w:rPr>
          <w:sz w:val="20"/>
          <w:szCs w:val="20"/>
        </w:rPr>
        <w:t xml:space="preserve"> című pályázat keretében a projektmenedzseri feladatokkal Timár Juditot bízza meg.</w:t>
      </w:r>
    </w:p>
    <w:p w:rsidR="00C128EF" w:rsidRPr="00684F9C" w:rsidRDefault="00C128EF" w:rsidP="00C128EF">
      <w:pPr>
        <w:ind w:left="1134"/>
        <w:jc w:val="both"/>
        <w:rPr>
          <w:bCs/>
          <w:sz w:val="20"/>
          <w:szCs w:val="20"/>
        </w:rPr>
      </w:pPr>
      <w:r w:rsidRPr="00684F9C">
        <w:rPr>
          <w:bCs/>
          <w:sz w:val="20"/>
          <w:szCs w:val="20"/>
        </w:rPr>
        <w:t>A foglalkoztatás időtartalma: 2018. március 1 - 2021. október 31.</w:t>
      </w:r>
    </w:p>
    <w:p w:rsidR="00C128EF" w:rsidRPr="00684F9C" w:rsidRDefault="00C128EF" w:rsidP="00C128EF">
      <w:pPr>
        <w:ind w:left="1134"/>
        <w:jc w:val="both"/>
        <w:rPr>
          <w:bCs/>
          <w:sz w:val="20"/>
          <w:szCs w:val="20"/>
        </w:rPr>
      </w:pPr>
      <w:r w:rsidRPr="00684F9C">
        <w:rPr>
          <w:sz w:val="20"/>
          <w:szCs w:val="20"/>
        </w:rPr>
        <w:t>A foglalkoztatás munkadíja: Bruttó 200 000Ft+36 000Ft járulék</w:t>
      </w:r>
      <w:r w:rsidRPr="00684F9C">
        <w:rPr>
          <w:bCs/>
          <w:sz w:val="20"/>
          <w:szCs w:val="20"/>
        </w:rPr>
        <w:t xml:space="preserve"> /hó</w:t>
      </w:r>
    </w:p>
    <w:p w:rsidR="00C128EF" w:rsidRPr="00684F9C" w:rsidRDefault="00C128EF" w:rsidP="00C128EF">
      <w:pPr>
        <w:ind w:left="1134"/>
        <w:jc w:val="both"/>
        <w:rPr>
          <w:b/>
          <w:bCs/>
          <w:sz w:val="20"/>
          <w:szCs w:val="20"/>
        </w:rPr>
      </w:pPr>
    </w:p>
    <w:p w:rsidR="00C128EF" w:rsidRPr="00684F9C" w:rsidRDefault="00C128EF" w:rsidP="00C128EF">
      <w:pPr>
        <w:ind w:left="1134" w:hanging="283"/>
        <w:jc w:val="both"/>
        <w:rPr>
          <w:sz w:val="20"/>
          <w:szCs w:val="20"/>
        </w:rPr>
      </w:pPr>
      <w:r w:rsidRPr="00684F9C">
        <w:rPr>
          <w:bCs/>
          <w:sz w:val="20"/>
          <w:szCs w:val="20"/>
        </w:rPr>
        <w:t>2.</w:t>
      </w:r>
      <w:r w:rsidRPr="00684F9C">
        <w:rPr>
          <w:bCs/>
          <w:sz w:val="20"/>
          <w:szCs w:val="20"/>
        </w:rPr>
        <w:tab/>
        <w:t xml:space="preserve">A Képviselő-testület a </w:t>
      </w:r>
      <w:r w:rsidRPr="00684F9C">
        <w:rPr>
          <w:rFonts w:eastAsia="Times"/>
          <w:sz w:val="20"/>
          <w:szCs w:val="20"/>
        </w:rPr>
        <w:t>TOP-5.1.2-16-BK1-2017-00004 azonosítószámú, „</w:t>
      </w:r>
      <w:proofErr w:type="spellStart"/>
      <w:r w:rsidRPr="00684F9C">
        <w:rPr>
          <w:rFonts w:eastAsia="Times"/>
          <w:sz w:val="20"/>
          <w:szCs w:val="20"/>
        </w:rPr>
        <w:t>Bácsalmási-Jánoshalmi-Kiskunhalasi</w:t>
      </w:r>
      <w:proofErr w:type="spellEnd"/>
      <w:r w:rsidRPr="00684F9C">
        <w:rPr>
          <w:rFonts w:eastAsia="Times"/>
          <w:sz w:val="20"/>
          <w:szCs w:val="20"/>
        </w:rPr>
        <w:t xml:space="preserve"> járások foglalkoztatási együttműködése, partnersége”</w:t>
      </w:r>
      <w:r w:rsidRPr="00684F9C">
        <w:rPr>
          <w:sz w:val="20"/>
          <w:szCs w:val="20"/>
        </w:rPr>
        <w:t xml:space="preserve"> című pályázat keretében a pénzügyi vezetői feladatokkal Tóth Godó Valériát bízza meg</w:t>
      </w:r>
    </w:p>
    <w:p w:rsidR="00C128EF" w:rsidRPr="00684F9C" w:rsidRDefault="00C128EF" w:rsidP="00C128EF">
      <w:pPr>
        <w:ind w:left="1134"/>
        <w:jc w:val="both"/>
        <w:rPr>
          <w:bCs/>
          <w:sz w:val="20"/>
          <w:szCs w:val="20"/>
        </w:rPr>
      </w:pPr>
      <w:r w:rsidRPr="00684F9C">
        <w:rPr>
          <w:bCs/>
          <w:sz w:val="20"/>
          <w:szCs w:val="20"/>
        </w:rPr>
        <w:t>A foglalkoztatás időtartalma: 2018. március 1 - 2021. október 31.</w:t>
      </w:r>
    </w:p>
    <w:p w:rsidR="00C128EF" w:rsidRPr="00684F9C" w:rsidRDefault="00C128EF" w:rsidP="00C128EF">
      <w:pPr>
        <w:ind w:left="1134"/>
        <w:jc w:val="both"/>
        <w:rPr>
          <w:bCs/>
          <w:sz w:val="20"/>
          <w:szCs w:val="20"/>
        </w:rPr>
      </w:pPr>
      <w:r w:rsidRPr="00684F9C">
        <w:rPr>
          <w:sz w:val="20"/>
          <w:szCs w:val="20"/>
        </w:rPr>
        <w:t>A foglalkoztatás munkadíja: Bruttó 175 000Ft+31 500Ft járulék</w:t>
      </w:r>
      <w:r w:rsidRPr="00684F9C">
        <w:rPr>
          <w:bCs/>
          <w:sz w:val="20"/>
          <w:szCs w:val="20"/>
        </w:rPr>
        <w:t xml:space="preserve"> /hó</w:t>
      </w:r>
    </w:p>
    <w:p w:rsidR="00C128EF" w:rsidRPr="00684F9C" w:rsidRDefault="00C128EF" w:rsidP="00C128EF">
      <w:pPr>
        <w:ind w:left="1134"/>
        <w:jc w:val="both"/>
        <w:rPr>
          <w:b/>
          <w:bCs/>
          <w:sz w:val="20"/>
          <w:szCs w:val="20"/>
        </w:rPr>
      </w:pPr>
    </w:p>
    <w:p w:rsidR="00C128EF" w:rsidRPr="00684F9C" w:rsidRDefault="00C128EF" w:rsidP="00C128EF">
      <w:pPr>
        <w:ind w:left="1134" w:hanging="283"/>
        <w:jc w:val="both"/>
        <w:rPr>
          <w:sz w:val="20"/>
          <w:szCs w:val="20"/>
        </w:rPr>
      </w:pPr>
      <w:r w:rsidRPr="00684F9C">
        <w:rPr>
          <w:bCs/>
          <w:sz w:val="20"/>
          <w:szCs w:val="20"/>
        </w:rPr>
        <w:t>3.</w:t>
      </w:r>
      <w:r w:rsidRPr="00684F9C">
        <w:rPr>
          <w:bCs/>
          <w:sz w:val="20"/>
          <w:szCs w:val="20"/>
        </w:rPr>
        <w:tab/>
        <w:t xml:space="preserve">A Képviselő-testület a </w:t>
      </w:r>
      <w:r w:rsidRPr="00684F9C">
        <w:rPr>
          <w:rFonts w:eastAsia="Times"/>
          <w:sz w:val="20"/>
          <w:szCs w:val="20"/>
        </w:rPr>
        <w:t>TOP-5.1.2-16-BK1-2017-00004 azonosítószámú, „</w:t>
      </w:r>
      <w:proofErr w:type="spellStart"/>
      <w:r w:rsidRPr="00684F9C">
        <w:rPr>
          <w:rFonts w:eastAsia="Times"/>
          <w:sz w:val="20"/>
          <w:szCs w:val="20"/>
        </w:rPr>
        <w:t>Bácsalmási-Jánoshalmi-Kiskunhalasi</w:t>
      </w:r>
      <w:proofErr w:type="spellEnd"/>
      <w:r w:rsidRPr="00684F9C">
        <w:rPr>
          <w:rFonts w:eastAsia="Times"/>
          <w:sz w:val="20"/>
          <w:szCs w:val="20"/>
        </w:rPr>
        <w:t xml:space="preserve"> járások foglalkoztatási együttműködése, partnersége”</w:t>
      </w:r>
      <w:r w:rsidRPr="00684F9C">
        <w:rPr>
          <w:sz w:val="20"/>
          <w:szCs w:val="20"/>
        </w:rPr>
        <w:t xml:space="preserve"> című pályázat keretében a szakmai vezetői feladatokkal Cseh Ilonát bízza meg.</w:t>
      </w:r>
    </w:p>
    <w:p w:rsidR="00C128EF" w:rsidRPr="00684F9C" w:rsidRDefault="00C128EF" w:rsidP="00C128EF">
      <w:pPr>
        <w:ind w:left="1134"/>
        <w:jc w:val="both"/>
        <w:rPr>
          <w:bCs/>
          <w:sz w:val="20"/>
          <w:szCs w:val="20"/>
        </w:rPr>
      </w:pPr>
      <w:r w:rsidRPr="00684F9C">
        <w:rPr>
          <w:bCs/>
          <w:sz w:val="20"/>
          <w:szCs w:val="20"/>
        </w:rPr>
        <w:t>A foglalkoztatás időtartalma: 2018. március 1 - 2021. október 31.</w:t>
      </w:r>
    </w:p>
    <w:p w:rsidR="00C128EF" w:rsidRPr="00684F9C" w:rsidRDefault="00C128EF" w:rsidP="00C128EF">
      <w:pPr>
        <w:ind w:left="1134"/>
        <w:jc w:val="both"/>
        <w:rPr>
          <w:bCs/>
          <w:sz w:val="20"/>
          <w:szCs w:val="20"/>
        </w:rPr>
      </w:pPr>
      <w:r w:rsidRPr="00684F9C">
        <w:rPr>
          <w:sz w:val="20"/>
          <w:szCs w:val="20"/>
        </w:rPr>
        <w:t>A foglalkoztatás munkadíja: Bruttó 375 000Ft+75 000Ft járulék</w:t>
      </w:r>
      <w:r w:rsidRPr="00684F9C">
        <w:rPr>
          <w:bCs/>
          <w:sz w:val="20"/>
          <w:szCs w:val="20"/>
        </w:rPr>
        <w:t xml:space="preserve"> /hó</w:t>
      </w:r>
    </w:p>
    <w:p w:rsidR="00C128EF" w:rsidRPr="00684F9C" w:rsidRDefault="00C128EF" w:rsidP="00C128EF">
      <w:pPr>
        <w:ind w:left="1134"/>
        <w:jc w:val="both"/>
        <w:rPr>
          <w:b/>
          <w:bCs/>
          <w:sz w:val="20"/>
          <w:szCs w:val="20"/>
        </w:rPr>
      </w:pPr>
    </w:p>
    <w:p w:rsidR="00C128EF" w:rsidRPr="00684F9C" w:rsidRDefault="00C128EF" w:rsidP="00C128EF">
      <w:pPr>
        <w:ind w:left="1134" w:hanging="283"/>
        <w:jc w:val="both"/>
        <w:rPr>
          <w:sz w:val="20"/>
          <w:szCs w:val="20"/>
          <w:u w:val="single"/>
        </w:rPr>
      </w:pPr>
      <w:r w:rsidRPr="00684F9C">
        <w:rPr>
          <w:bCs/>
          <w:sz w:val="20"/>
          <w:szCs w:val="20"/>
        </w:rPr>
        <w:t>4.</w:t>
      </w:r>
      <w:r w:rsidRPr="00684F9C">
        <w:rPr>
          <w:bCs/>
          <w:sz w:val="20"/>
          <w:szCs w:val="20"/>
        </w:rPr>
        <w:tab/>
        <w:t xml:space="preserve">A Képviselő-testület a </w:t>
      </w:r>
      <w:r w:rsidRPr="00684F9C">
        <w:rPr>
          <w:rFonts w:eastAsia="Times"/>
          <w:sz w:val="20"/>
          <w:szCs w:val="20"/>
        </w:rPr>
        <w:t>TOP-5.1.2-16-BK1-2017-00004 azonosítószámú, „</w:t>
      </w:r>
      <w:proofErr w:type="spellStart"/>
      <w:r w:rsidRPr="00684F9C">
        <w:rPr>
          <w:rFonts w:eastAsia="Times"/>
          <w:sz w:val="20"/>
          <w:szCs w:val="20"/>
        </w:rPr>
        <w:t>Bácsalmási-Jánoshalmi-Kiskunhalasi</w:t>
      </w:r>
      <w:proofErr w:type="spellEnd"/>
      <w:r w:rsidRPr="00684F9C">
        <w:rPr>
          <w:rFonts w:eastAsia="Times"/>
          <w:sz w:val="20"/>
          <w:szCs w:val="20"/>
        </w:rPr>
        <w:t xml:space="preserve"> járások foglalkoztatási együttműködése, partnersége”</w:t>
      </w:r>
      <w:r w:rsidRPr="00684F9C">
        <w:rPr>
          <w:sz w:val="20"/>
          <w:szCs w:val="20"/>
        </w:rPr>
        <w:t xml:space="preserve"> című pályázat keretében a partnerségi koordinátori feladatokkal Bakos Zoltánt bízza meg</w:t>
      </w:r>
      <w:r w:rsidRPr="00684F9C">
        <w:rPr>
          <w:sz w:val="20"/>
          <w:szCs w:val="20"/>
          <w:u w:val="single"/>
        </w:rPr>
        <w:t>.</w:t>
      </w:r>
    </w:p>
    <w:p w:rsidR="00C128EF" w:rsidRPr="00684F9C" w:rsidRDefault="00C128EF" w:rsidP="00C128EF">
      <w:pPr>
        <w:ind w:left="1134"/>
        <w:jc w:val="both"/>
        <w:rPr>
          <w:bCs/>
          <w:sz w:val="20"/>
          <w:szCs w:val="20"/>
        </w:rPr>
      </w:pPr>
      <w:r w:rsidRPr="00684F9C">
        <w:rPr>
          <w:bCs/>
          <w:sz w:val="20"/>
          <w:szCs w:val="20"/>
        </w:rPr>
        <w:t>A foglalkoztatás időtartalma: 2018. március 1 - 2021. október 31.</w:t>
      </w:r>
    </w:p>
    <w:p w:rsidR="00C128EF" w:rsidRPr="00684F9C" w:rsidRDefault="00C128EF" w:rsidP="00C128EF">
      <w:pPr>
        <w:ind w:left="1134"/>
        <w:jc w:val="both"/>
        <w:rPr>
          <w:bCs/>
          <w:sz w:val="20"/>
          <w:szCs w:val="20"/>
        </w:rPr>
      </w:pPr>
      <w:r w:rsidRPr="00684F9C">
        <w:rPr>
          <w:sz w:val="20"/>
          <w:szCs w:val="20"/>
        </w:rPr>
        <w:t>A foglalkoztatás munkadíja: Bruttó 375 000Ft+75 000 Ft járulék</w:t>
      </w:r>
      <w:r w:rsidRPr="00684F9C">
        <w:rPr>
          <w:bCs/>
          <w:sz w:val="20"/>
          <w:szCs w:val="20"/>
        </w:rPr>
        <w:t xml:space="preserve"> /hó</w:t>
      </w:r>
    </w:p>
    <w:p w:rsidR="00C128EF" w:rsidRPr="00684F9C" w:rsidRDefault="00C128EF" w:rsidP="00C128EF">
      <w:pPr>
        <w:ind w:left="1134"/>
        <w:rPr>
          <w:sz w:val="20"/>
          <w:szCs w:val="20"/>
        </w:rPr>
      </w:pPr>
    </w:p>
    <w:p w:rsidR="00C128EF" w:rsidRPr="00684F9C" w:rsidRDefault="00C128EF" w:rsidP="00C128EF">
      <w:pPr>
        <w:ind w:left="1134"/>
        <w:rPr>
          <w:sz w:val="20"/>
          <w:szCs w:val="20"/>
        </w:rPr>
      </w:pPr>
      <w:r w:rsidRPr="00684F9C">
        <w:rPr>
          <w:sz w:val="20"/>
          <w:szCs w:val="20"/>
        </w:rPr>
        <w:t>Határidő: azonnal</w:t>
      </w:r>
    </w:p>
    <w:p w:rsidR="00C128EF" w:rsidRPr="00684F9C" w:rsidRDefault="00C128EF" w:rsidP="00C128EF">
      <w:pPr>
        <w:ind w:left="1134"/>
        <w:rPr>
          <w:sz w:val="20"/>
          <w:szCs w:val="20"/>
        </w:rPr>
      </w:pPr>
      <w:r w:rsidRPr="00684F9C">
        <w:rPr>
          <w:sz w:val="20"/>
          <w:szCs w:val="20"/>
        </w:rPr>
        <w:t>Felelős: Németh Balázs polgármester</w:t>
      </w:r>
    </w:p>
    <w:p w:rsidR="00C128EF" w:rsidRPr="00684F9C" w:rsidRDefault="00C128EF" w:rsidP="00C128EF">
      <w:pPr>
        <w:ind w:left="1134"/>
        <w:rPr>
          <w:sz w:val="20"/>
          <w:szCs w:val="20"/>
        </w:rPr>
      </w:pPr>
    </w:p>
    <w:p w:rsidR="00C128EF" w:rsidRPr="00684F9C" w:rsidRDefault="00C128EF" w:rsidP="00C128EF">
      <w:pPr>
        <w:ind w:left="1134"/>
        <w:rPr>
          <w:sz w:val="20"/>
          <w:szCs w:val="20"/>
        </w:rPr>
      </w:pPr>
      <w:r w:rsidRPr="00684F9C">
        <w:rPr>
          <w:sz w:val="20"/>
          <w:szCs w:val="20"/>
        </w:rPr>
        <w:t>Operatív felelős: Timár Judit pályázati koordinátor</w:t>
      </w:r>
    </w:p>
    <w:p w:rsidR="00C128EF" w:rsidRPr="00684F9C" w:rsidRDefault="00C128EF" w:rsidP="00C128EF">
      <w:pPr>
        <w:ind w:left="1134"/>
        <w:rPr>
          <w:sz w:val="20"/>
          <w:szCs w:val="20"/>
        </w:rPr>
      </w:pPr>
    </w:p>
    <w:p w:rsidR="00C128EF" w:rsidRPr="00684F9C" w:rsidRDefault="00C128EF" w:rsidP="00C128EF">
      <w:pPr>
        <w:ind w:left="1134"/>
        <w:rPr>
          <w:sz w:val="20"/>
          <w:szCs w:val="20"/>
        </w:rPr>
      </w:pPr>
      <w:r w:rsidRPr="00684F9C">
        <w:rPr>
          <w:sz w:val="20"/>
          <w:szCs w:val="20"/>
        </w:rPr>
        <w:t xml:space="preserve">A határozatról értesül: </w:t>
      </w:r>
    </w:p>
    <w:p w:rsidR="00C128EF" w:rsidRPr="00684F9C" w:rsidRDefault="00C128EF" w:rsidP="00C128EF">
      <w:pPr>
        <w:ind w:left="1134"/>
        <w:rPr>
          <w:sz w:val="20"/>
          <w:szCs w:val="20"/>
        </w:rPr>
      </w:pPr>
      <w:r w:rsidRPr="00684F9C">
        <w:rPr>
          <w:sz w:val="20"/>
          <w:szCs w:val="20"/>
        </w:rPr>
        <w:t>- kivonattal:</w:t>
      </w:r>
      <w:r w:rsidRPr="00684F9C">
        <w:rPr>
          <w:sz w:val="20"/>
          <w:szCs w:val="20"/>
        </w:rPr>
        <w:tab/>
        <w:t>1. Németh Balázs polgármester</w:t>
      </w:r>
    </w:p>
    <w:p w:rsidR="00C128EF" w:rsidRPr="00684F9C" w:rsidRDefault="00C128EF" w:rsidP="00C128EF">
      <w:pPr>
        <w:ind w:left="2550" w:firstLine="282"/>
        <w:rPr>
          <w:sz w:val="20"/>
          <w:szCs w:val="20"/>
        </w:rPr>
      </w:pPr>
      <w:r w:rsidRPr="00684F9C">
        <w:rPr>
          <w:sz w:val="20"/>
          <w:szCs w:val="20"/>
        </w:rPr>
        <w:t>2. Patocskai Ibolya jegyző</w:t>
      </w:r>
    </w:p>
    <w:p w:rsidR="00C128EF" w:rsidRPr="00684F9C" w:rsidRDefault="00C128EF" w:rsidP="00C128EF">
      <w:pPr>
        <w:ind w:left="2268" w:firstLine="564"/>
        <w:rPr>
          <w:sz w:val="20"/>
          <w:szCs w:val="20"/>
        </w:rPr>
      </w:pPr>
      <w:r w:rsidRPr="00684F9C">
        <w:rPr>
          <w:sz w:val="20"/>
          <w:szCs w:val="20"/>
        </w:rPr>
        <w:t>3. Horváth István Attila PBÜ osztályvezető</w:t>
      </w:r>
    </w:p>
    <w:p w:rsidR="00C128EF" w:rsidRPr="00684F9C" w:rsidRDefault="00C128EF" w:rsidP="00C128EF">
      <w:pPr>
        <w:ind w:left="2550" w:firstLine="282"/>
        <w:rPr>
          <w:sz w:val="20"/>
          <w:szCs w:val="20"/>
        </w:rPr>
      </w:pPr>
      <w:r w:rsidRPr="00684F9C">
        <w:rPr>
          <w:sz w:val="20"/>
          <w:szCs w:val="20"/>
        </w:rPr>
        <w:t xml:space="preserve">4. Tímár Judit </w:t>
      </w:r>
      <w:r w:rsidRPr="00684F9C">
        <w:rPr>
          <w:sz w:val="21"/>
          <w:szCs w:val="21"/>
        </w:rPr>
        <w:t>pályázati</w:t>
      </w:r>
      <w:r w:rsidRPr="00684F9C">
        <w:rPr>
          <w:sz w:val="20"/>
          <w:szCs w:val="20"/>
        </w:rPr>
        <w:t xml:space="preserve"> koordinátor</w:t>
      </w:r>
    </w:p>
    <w:p w:rsidR="00C128EF" w:rsidRPr="00684F9C" w:rsidRDefault="00C128EF" w:rsidP="00E962F0">
      <w:pPr>
        <w:widowControl w:val="0"/>
        <w:jc w:val="both"/>
        <w:rPr>
          <w:b/>
          <w:u w:val="single"/>
        </w:rPr>
      </w:pPr>
    </w:p>
    <w:p w:rsidR="00047779" w:rsidRPr="00684F9C" w:rsidRDefault="00C17610" w:rsidP="00E962F0">
      <w:pPr>
        <w:widowControl w:val="0"/>
        <w:jc w:val="both"/>
        <w:rPr>
          <w:b/>
          <w:u w:val="single"/>
        </w:rPr>
      </w:pPr>
      <w:r w:rsidRPr="00684F9C">
        <w:rPr>
          <w:b/>
          <w:u w:val="single"/>
        </w:rPr>
        <w:t>3</w:t>
      </w:r>
      <w:r w:rsidR="008E1728" w:rsidRPr="00684F9C">
        <w:rPr>
          <w:b/>
          <w:u w:val="single"/>
        </w:rPr>
        <w:t>. napirendi pont</w:t>
      </w:r>
    </w:p>
    <w:p w:rsidR="008E1728" w:rsidRPr="00684F9C" w:rsidRDefault="008E1728" w:rsidP="00E962F0">
      <w:pPr>
        <w:widowControl w:val="0"/>
        <w:jc w:val="both"/>
      </w:pPr>
    </w:p>
    <w:p w:rsidR="008E1728" w:rsidRPr="00684F9C" w:rsidRDefault="008E1728" w:rsidP="00E962F0">
      <w:pPr>
        <w:widowControl w:val="0"/>
        <w:jc w:val="both"/>
        <w:rPr>
          <w:b/>
        </w:rPr>
      </w:pPr>
      <w:r w:rsidRPr="00684F9C">
        <w:rPr>
          <w:b/>
        </w:rPr>
        <w:t xml:space="preserve">Jelentés a lejárt és folyamatos határidejű határozatok végrehajtásáról és a legutóbbi testületi ülés óta átruházott hatáskörben hozott döntésekről </w:t>
      </w:r>
    </w:p>
    <w:p w:rsidR="008E1728" w:rsidRPr="00684F9C" w:rsidRDefault="008E1728" w:rsidP="00E962F0">
      <w:pPr>
        <w:widowControl w:val="0"/>
        <w:jc w:val="both"/>
        <w:rPr>
          <w:i/>
        </w:rPr>
      </w:pPr>
      <w:r w:rsidRPr="00684F9C">
        <w:rPr>
          <w:i/>
        </w:rPr>
        <w:t>(Az 1. sz. előterjesztés a jegyzőkönyv melléklete.)</w:t>
      </w:r>
    </w:p>
    <w:p w:rsidR="008B5E6C" w:rsidRPr="00684F9C" w:rsidRDefault="008B5E6C" w:rsidP="00E962F0">
      <w:pPr>
        <w:widowControl w:val="0"/>
        <w:jc w:val="both"/>
        <w:rPr>
          <w:b/>
        </w:rPr>
      </w:pPr>
    </w:p>
    <w:p w:rsidR="00DC2F0D" w:rsidRPr="00684F9C" w:rsidRDefault="00DC2F0D" w:rsidP="00DC2F0D">
      <w:pPr>
        <w:widowControl w:val="0"/>
        <w:jc w:val="both"/>
      </w:pPr>
      <w:r w:rsidRPr="00684F9C">
        <w:rPr>
          <w:b/>
        </w:rPr>
        <w:t>Németh Balázs</w:t>
      </w:r>
      <w:r w:rsidRPr="00684F9C">
        <w:t xml:space="preserve"> polgármester ismerteti az előterjesztés lényegét, majd – kérdés, észrevétel nem lévén – határozati javaslatként ismerteti az alábbi határozatban foglaltakat, melynek elfogadását szavazásra bocsátja.</w:t>
      </w:r>
    </w:p>
    <w:p w:rsidR="00DC2F0D" w:rsidRPr="00684F9C" w:rsidRDefault="00DC2F0D" w:rsidP="00E962F0">
      <w:pPr>
        <w:widowControl w:val="0"/>
        <w:jc w:val="both"/>
      </w:pPr>
    </w:p>
    <w:p w:rsidR="008B5E6C" w:rsidRPr="00684F9C" w:rsidRDefault="008B5E6C" w:rsidP="00E962F0">
      <w:pPr>
        <w:widowControl w:val="0"/>
        <w:jc w:val="both"/>
      </w:pPr>
      <w:r w:rsidRPr="00684F9C">
        <w:t xml:space="preserve">A képviselő-testület </w:t>
      </w:r>
      <w:proofErr w:type="gramStart"/>
      <w:r w:rsidRPr="00684F9C">
        <w:t>egyhangúlag</w:t>
      </w:r>
      <w:proofErr w:type="gramEnd"/>
      <w:r w:rsidRPr="00684F9C">
        <w:t xml:space="preserve"> (</w:t>
      </w:r>
      <w:r w:rsidR="00152348">
        <w:t>7</w:t>
      </w:r>
      <w:r w:rsidRPr="00684F9C">
        <w:t xml:space="preserve"> igen szavazattal) az alábbi határozatot hozza:</w:t>
      </w:r>
    </w:p>
    <w:p w:rsidR="008B5E6C" w:rsidRPr="00684F9C" w:rsidRDefault="008B5E6C" w:rsidP="00E962F0">
      <w:pPr>
        <w:widowControl w:val="0"/>
        <w:jc w:val="both"/>
      </w:pPr>
    </w:p>
    <w:p w:rsidR="00C128EF" w:rsidRPr="00684F9C" w:rsidRDefault="00C128EF" w:rsidP="00C128EF">
      <w:pPr>
        <w:widowControl w:val="0"/>
        <w:jc w:val="both"/>
        <w:rPr>
          <w:b/>
          <w:u w:val="single"/>
        </w:rPr>
      </w:pPr>
      <w:r w:rsidRPr="00684F9C">
        <w:rPr>
          <w:b/>
          <w:u w:val="single"/>
        </w:rPr>
        <w:t xml:space="preserve">37/2018.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rPr>
          <w:b/>
        </w:rPr>
      </w:pPr>
    </w:p>
    <w:p w:rsidR="00C128EF" w:rsidRPr="00684F9C" w:rsidRDefault="00C128EF" w:rsidP="00C128EF">
      <w:pPr>
        <w:widowControl w:val="0"/>
        <w:tabs>
          <w:tab w:val="left" w:pos="6379"/>
        </w:tabs>
        <w:jc w:val="both"/>
        <w:rPr>
          <w:b/>
        </w:rPr>
      </w:pPr>
      <w:r w:rsidRPr="00684F9C">
        <w:rPr>
          <w:b/>
        </w:rPr>
        <w:t xml:space="preserve">Jelentés a lejárt határidejű határozatok végrehajtásáról </w:t>
      </w:r>
    </w:p>
    <w:p w:rsidR="00C128EF" w:rsidRPr="00684F9C" w:rsidRDefault="00C128EF" w:rsidP="00C128EF">
      <w:pPr>
        <w:widowControl w:val="0"/>
        <w:tabs>
          <w:tab w:val="left" w:pos="6379"/>
        </w:tabs>
        <w:jc w:val="both"/>
        <w:rPr>
          <w:b/>
        </w:rPr>
      </w:pPr>
      <w:proofErr w:type="gramStart"/>
      <w:r w:rsidRPr="00684F9C">
        <w:rPr>
          <w:b/>
        </w:rPr>
        <w:t>és</w:t>
      </w:r>
      <w:proofErr w:type="gramEnd"/>
      <w:r w:rsidRPr="00684F9C">
        <w:rPr>
          <w:b/>
        </w:rPr>
        <w:t xml:space="preserve"> a legutóbbi testületi ülés óta átruházott </w:t>
      </w:r>
    </w:p>
    <w:p w:rsidR="00C128EF" w:rsidRPr="00684F9C" w:rsidRDefault="00C128EF" w:rsidP="00C128EF">
      <w:pPr>
        <w:widowControl w:val="0"/>
        <w:tabs>
          <w:tab w:val="left" w:pos="6379"/>
        </w:tabs>
        <w:jc w:val="both"/>
        <w:rPr>
          <w:b/>
        </w:rPr>
      </w:pPr>
      <w:proofErr w:type="gramStart"/>
      <w:r w:rsidRPr="00684F9C">
        <w:rPr>
          <w:b/>
        </w:rPr>
        <w:t>hatáskörben</w:t>
      </w:r>
      <w:proofErr w:type="gramEnd"/>
      <w:r w:rsidRPr="00684F9C">
        <w:rPr>
          <w:b/>
        </w:rPr>
        <w:t xml:space="preserve"> hozott döntésekről</w:t>
      </w:r>
      <w:r w:rsidRPr="00684F9C">
        <w:rPr>
          <w:b/>
        </w:rPr>
        <w:tab/>
      </w:r>
      <w:r w:rsidRPr="00684F9C">
        <w:rPr>
          <w:b/>
          <w:u w:val="single"/>
        </w:rPr>
        <w:t>Határozat</w:t>
      </w:r>
    </w:p>
    <w:p w:rsidR="00C128EF" w:rsidRPr="00684F9C" w:rsidRDefault="00C128EF" w:rsidP="00C128EF">
      <w:pPr>
        <w:widowControl w:val="0"/>
        <w:jc w:val="both"/>
      </w:pPr>
    </w:p>
    <w:p w:rsidR="00C128EF" w:rsidRPr="00684F9C" w:rsidRDefault="00C128EF" w:rsidP="00C128EF">
      <w:pPr>
        <w:ind w:left="1210" w:hanging="220"/>
        <w:jc w:val="both"/>
      </w:pPr>
      <w:r w:rsidRPr="00684F9C">
        <w:t>1.</w:t>
      </w:r>
      <w:r w:rsidRPr="00684F9C">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C128EF" w:rsidRPr="00684F9C" w:rsidRDefault="00C128EF" w:rsidP="00C128EF">
      <w:pPr>
        <w:ind w:left="1210" w:hanging="220"/>
        <w:jc w:val="both"/>
      </w:pPr>
    </w:p>
    <w:p w:rsidR="00C128EF" w:rsidRPr="00684F9C" w:rsidRDefault="00C128EF" w:rsidP="00C128EF">
      <w:pPr>
        <w:ind w:left="1210" w:hanging="220"/>
        <w:jc w:val="both"/>
      </w:pPr>
      <w:r w:rsidRPr="00684F9C">
        <w:t>2.</w:t>
      </w:r>
      <w:r w:rsidRPr="00684F9C">
        <w:tab/>
        <w:t xml:space="preserve">A Képviselő-testület az előterjesztés szerint elfogadja </w:t>
      </w:r>
    </w:p>
    <w:p w:rsidR="00C128EF" w:rsidRPr="00684F9C" w:rsidRDefault="00C128EF" w:rsidP="00C128EF">
      <w:pPr>
        <w:ind w:left="1980" w:hanging="330"/>
        <w:jc w:val="both"/>
      </w:pPr>
      <w:proofErr w:type="gramStart"/>
      <w:r w:rsidRPr="00684F9C">
        <w:t>a</w:t>
      </w:r>
      <w:proofErr w:type="gramEnd"/>
      <w:r w:rsidRPr="00684F9C">
        <w:t>)</w:t>
      </w:r>
      <w:r w:rsidRPr="00684F9C">
        <w:tab/>
      </w:r>
      <w:proofErr w:type="spellStart"/>
      <w:r w:rsidRPr="00684F9C">
        <w:t>a</w:t>
      </w:r>
      <w:proofErr w:type="spellEnd"/>
      <w:r w:rsidRPr="00684F9C">
        <w:t xml:space="preserve"> 2018. január 16-a és 2018. február 12-e között eltelt időszakban átruházott hatáskörben hozott, szociális ellátást érintő döntésekről szóló, valamint </w:t>
      </w:r>
    </w:p>
    <w:p w:rsidR="00C128EF" w:rsidRPr="00684F9C" w:rsidRDefault="00C128EF" w:rsidP="00C128EF">
      <w:pPr>
        <w:ind w:left="1980" w:hanging="330"/>
        <w:jc w:val="both"/>
      </w:pPr>
      <w:r w:rsidRPr="00684F9C">
        <w:t>b)</w:t>
      </w:r>
      <w:r w:rsidRPr="00684F9C">
        <w:tab/>
        <w:t xml:space="preserve">a Humánpolitikai Bizottság által 2018. január 16-a és 2018. február </w:t>
      </w:r>
      <w:proofErr w:type="gramStart"/>
      <w:r w:rsidRPr="00684F9C">
        <w:t>12-e között</w:t>
      </w:r>
      <w:proofErr w:type="gramEnd"/>
      <w:r w:rsidRPr="00684F9C">
        <w:t xml:space="preserve"> eltelt időszakban átruházott hatáskörben hozott döntésekről szóló</w:t>
      </w:r>
    </w:p>
    <w:p w:rsidR="00C128EF" w:rsidRPr="00684F9C" w:rsidRDefault="00C128EF" w:rsidP="00C128EF">
      <w:pPr>
        <w:ind w:left="1210" w:firstLine="66"/>
        <w:jc w:val="both"/>
      </w:pPr>
      <w:proofErr w:type="gramStart"/>
      <w:r w:rsidRPr="00684F9C">
        <w:t>beszámolókat</w:t>
      </w:r>
      <w:proofErr w:type="gramEnd"/>
      <w:r w:rsidRPr="00684F9C">
        <w:t>.</w:t>
      </w:r>
    </w:p>
    <w:p w:rsidR="00C128EF" w:rsidRPr="00684F9C" w:rsidRDefault="00C128EF" w:rsidP="00C128EF">
      <w:pPr>
        <w:ind w:left="1210"/>
        <w:jc w:val="both"/>
      </w:pPr>
    </w:p>
    <w:p w:rsidR="00C128EF" w:rsidRPr="00684F9C" w:rsidRDefault="00C128EF" w:rsidP="00C128EF">
      <w:pPr>
        <w:ind w:left="1980" w:hanging="990"/>
        <w:jc w:val="both"/>
      </w:pPr>
      <w:r w:rsidRPr="00684F9C">
        <w:t>Határidő: azonnal</w:t>
      </w:r>
    </w:p>
    <w:p w:rsidR="00C128EF" w:rsidRPr="00684F9C" w:rsidRDefault="00C128EF" w:rsidP="00C128EF">
      <w:pPr>
        <w:ind w:left="1210" w:hanging="220"/>
        <w:jc w:val="both"/>
      </w:pPr>
      <w:r w:rsidRPr="00684F9C">
        <w:t>Felelős: Németh Balázs polgármester</w:t>
      </w:r>
    </w:p>
    <w:p w:rsidR="00C128EF" w:rsidRPr="00684F9C" w:rsidRDefault="00C128EF" w:rsidP="00C128EF">
      <w:pPr>
        <w:ind w:left="1210" w:hanging="220"/>
        <w:jc w:val="both"/>
      </w:pPr>
    </w:p>
    <w:p w:rsidR="00C128EF" w:rsidRPr="00684F9C" w:rsidRDefault="00C128EF" w:rsidP="00C128EF">
      <w:pPr>
        <w:ind w:left="1210" w:hanging="220"/>
        <w:jc w:val="both"/>
      </w:pPr>
      <w:r w:rsidRPr="00684F9C">
        <w:t>A határozatról értesülnek:</w:t>
      </w:r>
    </w:p>
    <w:p w:rsidR="00C128EF" w:rsidRPr="00684F9C" w:rsidRDefault="00C128EF" w:rsidP="00C128EF">
      <w:pPr>
        <w:ind w:left="2200" w:hanging="1210"/>
        <w:jc w:val="both"/>
      </w:pPr>
      <w:r w:rsidRPr="00684F9C">
        <w:t>- kivonattal:</w:t>
      </w:r>
      <w:r w:rsidRPr="00684F9C">
        <w:tab/>
        <w:t>1. Németh Balázs polgármester</w:t>
      </w:r>
    </w:p>
    <w:p w:rsidR="00C128EF" w:rsidRPr="00684F9C" w:rsidRDefault="00C128EF" w:rsidP="00C128EF">
      <w:pPr>
        <w:ind w:left="2200" w:hanging="1210"/>
        <w:jc w:val="both"/>
      </w:pPr>
      <w:r w:rsidRPr="00684F9C">
        <w:tab/>
        <w:t>2. Patocskai Ibolya jegyző, általa az önkormányzati hivatal osztályvezetői</w:t>
      </w:r>
    </w:p>
    <w:p w:rsidR="00C128EF" w:rsidRPr="00684F9C" w:rsidRDefault="00C128EF" w:rsidP="00C128EF">
      <w:pPr>
        <w:ind w:left="2200" w:hanging="1210"/>
        <w:jc w:val="both"/>
      </w:pPr>
    </w:p>
    <w:p w:rsidR="00C128EF" w:rsidRPr="00684F9C" w:rsidRDefault="00C128EF" w:rsidP="00C128EF">
      <w:pPr>
        <w:ind w:left="993" w:hanging="3"/>
        <w:jc w:val="both"/>
      </w:pPr>
      <w:r w:rsidRPr="00684F9C">
        <w:t>A Képviselő-testület nem kéri jelenteni a határozatban foglaltak végrehajtásának megtörténtét.</w:t>
      </w:r>
    </w:p>
    <w:p w:rsidR="001C0EE0" w:rsidRPr="00684F9C" w:rsidRDefault="001C0EE0" w:rsidP="001C0EE0">
      <w:pPr>
        <w:widowControl w:val="0"/>
        <w:jc w:val="both"/>
        <w:rPr>
          <w:i/>
        </w:rPr>
      </w:pPr>
    </w:p>
    <w:p w:rsidR="001C0EE0" w:rsidRPr="00684F9C" w:rsidRDefault="001C0EE0" w:rsidP="001C0EE0">
      <w:pPr>
        <w:widowControl w:val="0"/>
        <w:jc w:val="both"/>
        <w:rPr>
          <w:i/>
        </w:rPr>
      </w:pPr>
      <w:r w:rsidRPr="00684F9C">
        <w:rPr>
          <w:i/>
        </w:rPr>
        <w:t xml:space="preserve">A 37/2018. (II. 27.) Bácsalmás v. </w:t>
      </w:r>
      <w:proofErr w:type="spellStart"/>
      <w:r w:rsidRPr="00684F9C">
        <w:rPr>
          <w:i/>
        </w:rPr>
        <w:t>öh</w:t>
      </w:r>
      <w:proofErr w:type="spellEnd"/>
      <w:r w:rsidRPr="00684F9C">
        <w:rPr>
          <w:i/>
        </w:rPr>
        <w:t>. jelölésű határozat melléklete</w:t>
      </w:r>
      <w:r w:rsidR="00155CBB" w:rsidRPr="00684F9C">
        <w:rPr>
          <w:i/>
        </w:rPr>
        <w:t xml:space="preserve"> </w:t>
      </w:r>
      <w:r w:rsidRPr="00684F9C">
        <w:rPr>
          <w:i/>
        </w:rPr>
        <w:t xml:space="preserve">a jelen jegyzőkönyv </w:t>
      </w:r>
      <w:r w:rsidR="00155CBB" w:rsidRPr="00684F9C">
        <w:rPr>
          <w:i/>
        </w:rPr>
        <w:t>2</w:t>
      </w:r>
      <w:r w:rsidRPr="00684F9C">
        <w:rPr>
          <w:i/>
        </w:rPr>
        <w:t>. mellékleteként szerepel.</w:t>
      </w:r>
    </w:p>
    <w:p w:rsidR="008E1728" w:rsidRPr="00684F9C" w:rsidRDefault="008E1728" w:rsidP="00E962F0">
      <w:pPr>
        <w:widowControl w:val="0"/>
        <w:jc w:val="both"/>
      </w:pPr>
    </w:p>
    <w:p w:rsidR="008E1728" w:rsidRPr="00684F9C" w:rsidRDefault="00DB4C1A" w:rsidP="00E962F0">
      <w:pPr>
        <w:widowControl w:val="0"/>
        <w:jc w:val="both"/>
        <w:rPr>
          <w:b/>
          <w:u w:val="single"/>
        </w:rPr>
      </w:pPr>
      <w:r w:rsidRPr="00684F9C">
        <w:rPr>
          <w:b/>
          <w:u w:val="single"/>
        </w:rPr>
        <w:t>4.</w:t>
      </w:r>
      <w:r w:rsidR="008B5E6C" w:rsidRPr="00684F9C">
        <w:rPr>
          <w:b/>
          <w:u w:val="single"/>
        </w:rPr>
        <w:t xml:space="preserve"> napirendi pont</w:t>
      </w:r>
    </w:p>
    <w:p w:rsidR="008B5E6C" w:rsidRPr="00684F9C" w:rsidRDefault="008B5E6C" w:rsidP="00E962F0">
      <w:pPr>
        <w:widowControl w:val="0"/>
        <w:jc w:val="both"/>
      </w:pPr>
    </w:p>
    <w:p w:rsidR="008B5E6C" w:rsidRPr="00684F9C" w:rsidRDefault="008B01FB" w:rsidP="00E962F0">
      <w:pPr>
        <w:widowControl w:val="0"/>
        <w:jc w:val="both"/>
        <w:rPr>
          <w:b/>
        </w:rPr>
      </w:pPr>
      <w:r w:rsidRPr="00684F9C">
        <w:rPr>
          <w:b/>
        </w:rPr>
        <w:t>Polgármesteri tájékoztató a két ülés között tett fontosabb intézkedésekről</w:t>
      </w:r>
    </w:p>
    <w:p w:rsidR="008B5E6C" w:rsidRPr="00684F9C" w:rsidRDefault="00095307" w:rsidP="00E962F0">
      <w:pPr>
        <w:widowControl w:val="0"/>
        <w:jc w:val="both"/>
        <w:rPr>
          <w:i/>
        </w:rPr>
      </w:pPr>
      <w:r w:rsidRPr="00684F9C">
        <w:rPr>
          <w:i/>
        </w:rPr>
        <w:t>(szóbeli)</w:t>
      </w:r>
    </w:p>
    <w:p w:rsidR="008B5E6C" w:rsidRPr="00684F9C" w:rsidRDefault="008B5E6C" w:rsidP="00E962F0">
      <w:pPr>
        <w:widowControl w:val="0"/>
        <w:jc w:val="both"/>
      </w:pPr>
    </w:p>
    <w:p w:rsidR="00095307" w:rsidRPr="00684F9C" w:rsidRDefault="00880A28" w:rsidP="00E962F0">
      <w:pPr>
        <w:widowControl w:val="0"/>
        <w:jc w:val="both"/>
      </w:pPr>
      <w:r w:rsidRPr="00684F9C">
        <w:rPr>
          <w:b/>
        </w:rPr>
        <w:t>Németh Balázs</w:t>
      </w:r>
      <w:r w:rsidRPr="00684F9C">
        <w:t xml:space="preserve"> polgármester tájékoztatásul elmondja, hogy </w:t>
      </w:r>
    </w:p>
    <w:p w:rsidR="00E25BE6" w:rsidRPr="00684F9C" w:rsidRDefault="00DF3719" w:rsidP="00880A28">
      <w:pPr>
        <w:pStyle w:val="Listaszerbekezds"/>
        <w:widowControl w:val="0"/>
        <w:numPr>
          <w:ilvl w:val="0"/>
          <w:numId w:val="3"/>
        </w:numPr>
        <w:jc w:val="both"/>
      </w:pPr>
      <w:r w:rsidRPr="00684F9C">
        <w:t xml:space="preserve">a </w:t>
      </w:r>
      <w:r w:rsidRPr="00684F9C">
        <w:rPr>
          <w:rStyle w:val="st"/>
        </w:rPr>
        <w:t xml:space="preserve">Bács-Kiskun </w:t>
      </w:r>
      <w:r w:rsidRPr="00684F9C">
        <w:rPr>
          <w:rStyle w:val="Kiemels"/>
          <w:i w:val="0"/>
        </w:rPr>
        <w:t>Megyei</w:t>
      </w:r>
      <w:r w:rsidRPr="00684F9C">
        <w:rPr>
          <w:rStyle w:val="st"/>
        </w:rPr>
        <w:t xml:space="preserve"> Turizmusfejlesztési és Marketing Nonprofit Kft. ügyvezetőjével, </w:t>
      </w:r>
      <w:r w:rsidR="00E25BE6" w:rsidRPr="00684F9C">
        <w:t xml:space="preserve">Csáki </w:t>
      </w:r>
      <w:r w:rsidRPr="00684F9C">
        <w:t>Bélával közösen gondolkodnak a</w:t>
      </w:r>
      <w:r w:rsidR="00E25BE6" w:rsidRPr="00684F9C">
        <w:t xml:space="preserve"> turisztikai pályázat</w:t>
      </w:r>
      <w:r w:rsidRPr="00684F9C">
        <w:t>ról, támogatási szerződést nemsokára megkötik és a tényleges megvalósítás is megkezdődik;</w:t>
      </w:r>
    </w:p>
    <w:p w:rsidR="00E25BE6" w:rsidRPr="00684F9C" w:rsidRDefault="00E25BE6" w:rsidP="00880A28">
      <w:pPr>
        <w:pStyle w:val="Listaszerbekezds"/>
        <w:widowControl w:val="0"/>
        <w:numPr>
          <w:ilvl w:val="0"/>
          <w:numId w:val="3"/>
        </w:numPr>
        <w:jc w:val="both"/>
      </w:pPr>
      <w:r w:rsidRPr="00684F9C">
        <w:t xml:space="preserve">január </w:t>
      </w:r>
      <w:proofErr w:type="gramStart"/>
      <w:r w:rsidRPr="00684F9C">
        <w:t>31-én</w:t>
      </w:r>
      <w:proofErr w:type="gramEnd"/>
      <w:r w:rsidRPr="00684F9C">
        <w:t xml:space="preserve"> </w:t>
      </w:r>
      <w:r w:rsidR="00C97132" w:rsidRPr="00684F9C">
        <w:t>Budapesten volt, a</w:t>
      </w:r>
      <w:r w:rsidR="002B4D9A" w:rsidRPr="00684F9C">
        <w:t xml:space="preserve"> Nemzeti Sportközpontokban sportcsarnok ügyben</w:t>
      </w:r>
      <w:r w:rsidR="00904179" w:rsidRPr="00684F9C">
        <w:t>, bemutatták a terveket</w:t>
      </w:r>
      <w:r w:rsidR="002B4D9A" w:rsidRPr="00684F9C">
        <w:t>;</w:t>
      </w:r>
    </w:p>
    <w:p w:rsidR="00877DC6" w:rsidRPr="00684F9C" w:rsidRDefault="00E25BE6" w:rsidP="00880A28">
      <w:pPr>
        <w:pStyle w:val="Listaszerbekezds"/>
        <w:widowControl w:val="0"/>
        <w:numPr>
          <w:ilvl w:val="0"/>
          <w:numId w:val="3"/>
        </w:numPr>
        <w:jc w:val="both"/>
      </w:pPr>
      <w:r w:rsidRPr="00684F9C">
        <w:t xml:space="preserve">február 1-jén </w:t>
      </w:r>
      <w:r w:rsidR="00CE3E7A" w:rsidRPr="00684F9C">
        <w:t>találkozott Halász István polgármesterrel</w:t>
      </w:r>
      <w:r w:rsidR="00877DC6" w:rsidRPr="00684F9C">
        <w:t xml:space="preserve">, Kunbaja 80 M Ft-ot nyert zöldségfeldolgozó üzem kialakításra, arra jutottak, hogy kiteszik az </w:t>
      </w:r>
      <w:r w:rsidR="00877DC6" w:rsidRPr="00684F9C">
        <w:rPr>
          <w:rStyle w:val="st"/>
        </w:rPr>
        <w:t xml:space="preserve">Egészséges Bácsalmásért Mintaboltba </w:t>
      </w:r>
      <w:r w:rsidR="00877DC6" w:rsidRPr="00684F9C">
        <w:t>az ő terméküket is;</w:t>
      </w:r>
    </w:p>
    <w:p w:rsidR="00E25BE6" w:rsidRPr="00684F9C" w:rsidRDefault="00E25BE6" w:rsidP="00880A28">
      <w:pPr>
        <w:pStyle w:val="Listaszerbekezds"/>
        <w:widowControl w:val="0"/>
        <w:numPr>
          <w:ilvl w:val="0"/>
          <w:numId w:val="3"/>
        </w:numPr>
        <w:jc w:val="both"/>
      </w:pPr>
      <w:r w:rsidRPr="00684F9C">
        <w:t xml:space="preserve">február 2-án </w:t>
      </w:r>
      <w:r w:rsidR="00DC7D7A" w:rsidRPr="00684F9C">
        <w:rPr>
          <w:rStyle w:val="st"/>
        </w:rPr>
        <w:t>a</w:t>
      </w:r>
      <w:r w:rsidR="00DC7D7A" w:rsidRPr="00684F9C">
        <w:rPr>
          <w:rStyle w:val="st"/>
          <w:i/>
        </w:rPr>
        <w:t xml:space="preserve"> </w:t>
      </w:r>
      <w:r w:rsidR="00DC7D7A" w:rsidRPr="00684F9C">
        <w:rPr>
          <w:rStyle w:val="Kiemels"/>
          <w:i w:val="0"/>
        </w:rPr>
        <w:t>Bács</w:t>
      </w:r>
      <w:r w:rsidR="00DC7D7A" w:rsidRPr="00684F9C">
        <w:rPr>
          <w:rStyle w:val="st"/>
          <w:i/>
        </w:rPr>
        <w:t>-</w:t>
      </w:r>
      <w:r w:rsidR="00DC7D7A" w:rsidRPr="00684F9C">
        <w:rPr>
          <w:rStyle w:val="Kiemels"/>
          <w:i w:val="0"/>
        </w:rPr>
        <w:t>Kiskun Megyei Polgári Védelmi Szövetség</w:t>
      </w:r>
      <w:r w:rsidR="00DC7D7A" w:rsidRPr="00684F9C">
        <w:rPr>
          <w:rStyle w:val="st"/>
        </w:rPr>
        <w:t xml:space="preserve"> </w:t>
      </w:r>
      <w:r w:rsidRPr="00684F9C">
        <w:t>közgyűlés</w:t>
      </w:r>
      <w:r w:rsidR="005500FE" w:rsidRPr="00684F9C">
        <w:t>én</w:t>
      </w:r>
      <w:r w:rsidRPr="00684F9C">
        <w:t xml:space="preserve"> </w:t>
      </w:r>
      <w:r w:rsidR="005500FE" w:rsidRPr="00684F9C">
        <w:t xml:space="preserve">volt </w:t>
      </w:r>
      <w:r w:rsidRPr="00684F9C">
        <w:t>Kiskunhalason</w:t>
      </w:r>
      <w:r w:rsidR="005500FE" w:rsidRPr="00684F9C">
        <w:t xml:space="preserve">, </w:t>
      </w:r>
      <w:r w:rsidR="008E7626" w:rsidRPr="00684F9C">
        <w:t xml:space="preserve">ahol </w:t>
      </w:r>
      <w:r w:rsidR="005500FE" w:rsidRPr="00684F9C">
        <w:t>hoztak egy határozatot a</w:t>
      </w:r>
      <w:r w:rsidR="00AD3F49" w:rsidRPr="00684F9C">
        <w:t xml:space="preserve"> volt meteorológiai állomás használatára kötött </w:t>
      </w:r>
      <w:r w:rsidR="008E7626" w:rsidRPr="00684F9C">
        <w:t>megállapodás felbontására</w:t>
      </w:r>
      <w:r w:rsidR="00AD3F49" w:rsidRPr="00684F9C">
        <w:t>,</w:t>
      </w:r>
      <w:r w:rsidR="005500FE" w:rsidRPr="00684F9C">
        <w:t xml:space="preserve"> a mely jelen ülés napirendjén szerepel;</w:t>
      </w:r>
    </w:p>
    <w:p w:rsidR="00E25BE6" w:rsidRPr="00684F9C" w:rsidRDefault="00E25BE6" w:rsidP="00880A28">
      <w:pPr>
        <w:pStyle w:val="Listaszerbekezds"/>
        <w:widowControl w:val="0"/>
        <w:numPr>
          <w:ilvl w:val="0"/>
          <w:numId w:val="3"/>
        </w:numPr>
        <w:jc w:val="both"/>
      </w:pPr>
      <w:r w:rsidRPr="00684F9C">
        <w:t>február 5-én</w:t>
      </w:r>
      <w:r w:rsidR="00F724FE" w:rsidRPr="00684F9C">
        <w:t xml:space="preserve"> volt a</w:t>
      </w:r>
      <w:r w:rsidRPr="00684F9C">
        <w:t xml:space="preserve"> sza</w:t>
      </w:r>
      <w:r w:rsidR="00F724FE" w:rsidRPr="00684F9C">
        <w:t>kszolgálat félévzáró értekezletén vett részt</w:t>
      </w:r>
      <w:r w:rsidR="007F1553" w:rsidRPr="00684F9C">
        <w:t>;</w:t>
      </w:r>
    </w:p>
    <w:p w:rsidR="00E25BE6" w:rsidRPr="00684F9C" w:rsidRDefault="00E25BE6" w:rsidP="00880A28">
      <w:pPr>
        <w:pStyle w:val="Listaszerbekezds"/>
        <w:widowControl w:val="0"/>
        <w:numPr>
          <w:ilvl w:val="0"/>
          <w:numId w:val="3"/>
        </w:numPr>
        <w:jc w:val="both"/>
      </w:pPr>
      <w:r w:rsidRPr="00684F9C">
        <w:t xml:space="preserve">ugyanezen a napon </w:t>
      </w:r>
      <w:r w:rsidR="00F42BE0" w:rsidRPr="00684F9C">
        <w:t xml:space="preserve">volt </w:t>
      </w:r>
      <w:r w:rsidRPr="00684F9C">
        <w:t>az üres</w:t>
      </w:r>
      <w:r w:rsidR="00F42BE0" w:rsidRPr="00684F9C">
        <w:t xml:space="preserve"> önkormányzati</w:t>
      </w:r>
      <w:r w:rsidRPr="00684F9C">
        <w:t xml:space="preserve"> </w:t>
      </w:r>
      <w:r w:rsidR="00F42BE0" w:rsidRPr="00684F9C">
        <w:t>bér</w:t>
      </w:r>
      <w:r w:rsidRPr="00684F9C">
        <w:t>lakások bejárás</w:t>
      </w:r>
      <w:r w:rsidR="00F42BE0" w:rsidRPr="00684F9C">
        <w:t>a, amelyek</w:t>
      </w:r>
      <w:r w:rsidR="00B025D5" w:rsidRPr="00684F9C">
        <w:t xml:space="preserve"> azért</w:t>
      </w:r>
      <w:r w:rsidR="00F42BE0" w:rsidRPr="00684F9C">
        <w:t xml:space="preserve"> nincsenek kiadva</w:t>
      </w:r>
      <w:r w:rsidR="00B025D5" w:rsidRPr="00684F9C">
        <w:t>,</w:t>
      </w:r>
      <w:r w:rsidR="00F42BE0" w:rsidRPr="00684F9C">
        <w:t xml:space="preserve"> mert </w:t>
      </w:r>
      <w:r w:rsidR="00B025D5" w:rsidRPr="00684F9C">
        <w:t xml:space="preserve">fel kell újítani illetve </w:t>
      </w:r>
      <w:r w:rsidR="00F42BE0" w:rsidRPr="00684F9C">
        <w:t>az előző lakó közüzemi tartozásokat hagyott maga után</w:t>
      </w:r>
      <w:r w:rsidR="007F1553" w:rsidRPr="00684F9C">
        <w:t>;</w:t>
      </w:r>
    </w:p>
    <w:p w:rsidR="00E25BE6" w:rsidRPr="00684F9C" w:rsidRDefault="00026551" w:rsidP="00880A28">
      <w:pPr>
        <w:pStyle w:val="Listaszerbekezds"/>
        <w:widowControl w:val="0"/>
        <w:numPr>
          <w:ilvl w:val="0"/>
          <w:numId w:val="3"/>
        </w:numPr>
        <w:jc w:val="both"/>
      </w:pPr>
      <w:r w:rsidRPr="00684F9C">
        <w:t>február 6-án Százszorszépföld Egyesület</w:t>
      </w:r>
      <w:r w:rsidR="00E25BE6" w:rsidRPr="00684F9C">
        <w:t xml:space="preserve"> elnökségi</w:t>
      </w:r>
      <w:r w:rsidRPr="00684F9C">
        <w:t xml:space="preserve"> ülésén vett részt</w:t>
      </w:r>
      <w:r w:rsidR="00E25BE6" w:rsidRPr="00684F9C">
        <w:t xml:space="preserve"> </w:t>
      </w:r>
      <w:r w:rsidR="00275D4B" w:rsidRPr="00684F9C">
        <w:t>Kiskunhalason</w:t>
      </w:r>
      <w:r w:rsidR="007F1553" w:rsidRPr="00684F9C">
        <w:t>;</w:t>
      </w:r>
    </w:p>
    <w:p w:rsidR="00E25BE6" w:rsidRPr="00684F9C" w:rsidRDefault="00E25BE6" w:rsidP="00880A28">
      <w:pPr>
        <w:pStyle w:val="Listaszerbekezds"/>
        <w:widowControl w:val="0"/>
        <w:numPr>
          <w:ilvl w:val="0"/>
          <w:numId w:val="3"/>
        </w:numPr>
        <w:jc w:val="both"/>
      </w:pPr>
      <w:r w:rsidRPr="00684F9C">
        <w:t xml:space="preserve">február 8-án </w:t>
      </w:r>
      <w:r w:rsidR="00275D4B" w:rsidRPr="00684F9C">
        <w:t xml:space="preserve">a BÖKK </w:t>
      </w:r>
      <w:proofErr w:type="spellStart"/>
      <w:r w:rsidR="00275D4B" w:rsidRPr="00684F9C">
        <w:t>Nkft.-nél</w:t>
      </w:r>
      <w:proofErr w:type="spellEnd"/>
      <w:r w:rsidR="00275D4B" w:rsidRPr="00684F9C">
        <w:t xml:space="preserve"> </w:t>
      </w:r>
      <w:r w:rsidRPr="00684F9C">
        <w:t>IPA megbeszélés</w:t>
      </w:r>
      <w:r w:rsidR="00275D4B" w:rsidRPr="00684F9C">
        <w:t>en volt</w:t>
      </w:r>
      <w:r w:rsidR="007F1553" w:rsidRPr="00684F9C">
        <w:t>;</w:t>
      </w:r>
    </w:p>
    <w:p w:rsidR="00E25BE6" w:rsidRPr="00684F9C" w:rsidRDefault="00275D4B" w:rsidP="00880A28">
      <w:pPr>
        <w:pStyle w:val="Listaszerbekezds"/>
        <w:widowControl w:val="0"/>
        <w:numPr>
          <w:ilvl w:val="0"/>
          <w:numId w:val="3"/>
        </w:numPr>
        <w:jc w:val="both"/>
      </w:pPr>
      <w:r w:rsidRPr="00684F9C">
        <w:t xml:space="preserve">szintén ezen a napon volt a </w:t>
      </w:r>
      <w:proofErr w:type="spellStart"/>
      <w:r w:rsidR="00E25BE6" w:rsidRPr="00684F9C">
        <w:t>Leader</w:t>
      </w:r>
      <w:proofErr w:type="spellEnd"/>
      <w:r w:rsidR="00E25BE6" w:rsidRPr="00684F9C">
        <w:t xml:space="preserve"> </w:t>
      </w:r>
      <w:r w:rsidR="00026551" w:rsidRPr="00684F9C">
        <w:t xml:space="preserve">Egyesület </w:t>
      </w:r>
      <w:r w:rsidR="00E25BE6" w:rsidRPr="00684F9C">
        <w:t>közgyűlés</w:t>
      </w:r>
      <w:r w:rsidRPr="00684F9C">
        <w:t>e</w:t>
      </w:r>
      <w:r w:rsidR="00E25BE6" w:rsidRPr="00684F9C">
        <w:t>,</w:t>
      </w:r>
      <w:r w:rsidRPr="00684F9C">
        <w:t xml:space="preserve"> illetve a</w:t>
      </w:r>
      <w:r w:rsidR="00E25BE6" w:rsidRPr="00684F9C">
        <w:t xml:space="preserve"> Széchenyi </w:t>
      </w:r>
      <w:r w:rsidR="00BD29C5" w:rsidRPr="00684F9C">
        <w:t xml:space="preserve">Programiroda </w:t>
      </w:r>
      <w:r w:rsidR="00026551" w:rsidRPr="00684F9C">
        <w:t>fórum</w:t>
      </w:r>
      <w:r w:rsidRPr="00684F9C">
        <w:t>a</w:t>
      </w:r>
      <w:r w:rsidR="007F1553" w:rsidRPr="00684F9C">
        <w:t>;</w:t>
      </w:r>
    </w:p>
    <w:p w:rsidR="00E25BE6" w:rsidRPr="00684F9C" w:rsidRDefault="00E25BE6" w:rsidP="00880A28">
      <w:pPr>
        <w:pStyle w:val="Listaszerbekezds"/>
        <w:widowControl w:val="0"/>
        <w:numPr>
          <w:ilvl w:val="0"/>
          <w:numId w:val="3"/>
        </w:numPr>
        <w:jc w:val="both"/>
      </w:pPr>
      <w:r w:rsidRPr="00684F9C">
        <w:t>február 9-én</w:t>
      </w:r>
      <w:r w:rsidR="007F1553" w:rsidRPr="00684F9C">
        <w:t xml:space="preserve"> </w:t>
      </w:r>
      <w:r w:rsidR="002B5062" w:rsidRPr="00684F9C">
        <w:t xml:space="preserve">az </w:t>
      </w:r>
      <w:r w:rsidR="007F1553" w:rsidRPr="00684F9C">
        <w:t>OTP</w:t>
      </w:r>
      <w:r w:rsidR="002B5062" w:rsidRPr="00684F9C">
        <w:t xml:space="preserve"> és a Bács-Kiskun </w:t>
      </w:r>
      <w:r w:rsidR="002D7C35" w:rsidRPr="00684F9C">
        <w:t>Megyei Önkormányzat közös fórumán vett részt</w:t>
      </w:r>
      <w:r w:rsidR="002B5062" w:rsidRPr="00684F9C">
        <w:t xml:space="preserve"> </w:t>
      </w:r>
      <w:r w:rsidR="007F1553" w:rsidRPr="00684F9C">
        <w:t>Kecskemét</w:t>
      </w:r>
      <w:r w:rsidR="002B5062" w:rsidRPr="00684F9C">
        <w:t>en</w:t>
      </w:r>
      <w:r w:rsidR="002D7C35" w:rsidRPr="00684F9C">
        <w:t>;</w:t>
      </w:r>
    </w:p>
    <w:p w:rsidR="00E25BE6" w:rsidRPr="00684F9C" w:rsidRDefault="00E25BE6" w:rsidP="00880A28">
      <w:pPr>
        <w:pStyle w:val="Listaszerbekezds"/>
        <w:widowControl w:val="0"/>
        <w:numPr>
          <w:ilvl w:val="0"/>
          <w:numId w:val="3"/>
        </w:numPr>
        <w:jc w:val="both"/>
      </w:pPr>
      <w:r w:rsidRPr="00684F9C">
        <w:t xml:space="preserve">február 10-én </w:t>
      </w:r>
      <w:r w:rsidR="00FB7674" w:rsidRPr="00684F9C">
        <w:t xml:space="preserve">volt a </w:t>
      </w:r>
      <w:r w:rsidRPr="00684F9C">
        <w:t>Hunyadi bál</w:t>
      </w:r>
      <w:r w:rsidR="007F1553" w:rsidRPr="00684F9C">
        <w:t>;</w:t>
      </w:r>
    </w:p>
    <w:p w:rsidR="00E25BE6" w:rsidRPr="00684F9C" w:rsidRDefault="00E25BE6" w:rsidP="00880A28">
      <w:pPr>
        <w:pStyle w:val="Listaszerbekezds"/>
        <w:widowControl w:val="0"/>
        <w:numPr>
          <w:ilvl w:val="0"/>
          <w:numId w:val="3"/>
        </w:numPr>
        <w:jc w:val="both"/>
      </w:pPr>
      <w:r w:rsidRPr="00684F9C">
        <w:t xml:space="preserve">február 12-én </w:t>
      </w:r>
      <w:r w:rsidR="002567D7" w:rsidRPr="00684F9C">
        <w:t xml:space="preserve">járás összes polgármesterével egyenként negyedórás megbeszéléseket tartott </w:t>
      </w:r>
      <w:r w:rsidRPr="00684F9C">
        <w:t>Rideg elnök</w:t>
      </w:r>
      <w:r w:rsidR="002567D7" w:rsidRPr="00684F9C">
        <w:t xml:space="preserve"> úr</w:t>
      </w:r>
      <w:r w:rsidR="007F1553" w:rsidRPr="00684F9C">
        <w:t>;</w:t>
      </w:r>
    </w:p>
    <w:p w:rsidR="00E25BE6" w:rsidRPr="00684F9C" w:rsidRDefault="002D7C35" w:rsidP="00880A28">
      <w:pPr>
        <w:pStyle w:val="Listaszerbekezds"/>
        <w:widowControl w:val="0"/>
        <w:numPr>
          <w:ilvl w:val="0"/>
          <w:numId w:val="3"/>
        </w:numPr>
        <w:jc w:val="both"/>
      </w:pPr>
      <w:r w:rsidRPr="00684F9C">
        <w:t>február 13-</w:t>
      </w:r>
      <w:r w:rsidR="007F7E79" w:rsidRPr="00684F9C">
        <w:t xml:space="preserve">án és </w:t>
      </w:r>
      <w:proofErr w:type="gramStart"/>
      <w:r w:rsidRPr="00684F9C">
        <w:t>14-én</w:t>
      </w:r>
      <w:proofErr w:type="gramEnd"/>
      <w:r w:rsidRPr="00684F9C">
        <w:t xml:space="preserve"> Szarvason </w:t>
      </w:r>
      <w:r w:rsidR="00E25BE6" w:rsidRPr="00684F9C">
        <w:t>TÖOSZ elnökségi</w:t>
      </w:r>
      <w:r w:rsidRPr="00684F9C">
        <w:t xml:space="preserve"> ülésen vett részt;</w:t>
      </w:r>
    </w:p>
    <w:p w:rsidR="00E25BE6" w:rsidRPr="00684F9C" w:rsidRDefault="002567D7" w:rsidP="00793F91">
      <w:pPr>
        <w:pStyle w:val="Listaszerbekezds"/>
        <w:widowControl w:val="0"/>
        <w:numPr>
          <w:ilvl w:val="0"/>
          <w:numId w:val="3"/>
        </w:numPr>
        <w:jc w:val="both"/>
      </w:pPr>
      <w:r w:rsidRPr="00684F9C">
        <w:lastRenderedPageBreak/>
        <w:t>ugyanezen a napon volt</w:t>
      </w:r>
      <w:r w:rsidR="00793F91" w:rsidRPr="00684F9C">
        <w:t xml:space="preserve"> a munkaügyi központban</w:t>
      </w:r>
      <w:r w:rsidRPr="00684F9C">
        <w:t xml:space="preserve"> a mélykúti kacsavágóval kapcsolatban egy tájékozató, melyen nem tudott részt venni</w:t>
      </w:r>
      <w:r w:rsidR="007F1553" w:rsidRPr="00684F9C">
        <w:t>;</w:t>
      </w:r>
    </w:p>
    <w:p w:rsidR="00E25BE6" w:rsidRPr="00684F9C" w:rsidRDefault="00E25BE6" w:rsidP="00880A28">
      <w:pPr>
        <w:pStyle w:val="Listaszerbekezds"/>
        <w:widowControl w:val="0"/>
        <w:numPr>
          <w:ilvl w:val="0"/>
          <w:numId w:val="3"/>
        </w:numPr>
        <w:jc w:val="both"/>
      </w:pPr>
      <w:r w:rsidRPr="00684F9C">
        <w:t xml:space="preserve">február 17-én </w:t>
      </w:r>
      <w:r w:rsidR="005F454B" w:rsidRPr="00684F9C">
        <w:t xml:space="preserve">két bál is volt a </w:t>
      </w:r>
      <w:proofErr w:type="spellStart"/>
      <w:r w:rsidR="005F454B" w:rsidRPr="00684F9C">
        <w:t>préló</w:t>
      </w:r>
      <w:proofErr w:type="spellEnd"/>
      <w:r w:rsidR="005F454B" w:rsidRPr="00684F9C">
        <w:t xml:space="preserve"> és a</w:t>
      </w:r>
      <w:r w:rsidRPr="00684F9C">
        <w:t xml:space="preserve"> Mentőalapítvány bál</w:t>
      </w:r>
      <w:r w:rsidR="005F454B" w:rsidRPr="00684F9C">
        <w:t>ja</w:t>
      </w:r>
      <w:r w:rsidR="007F1553" w:rsidRPr="00684F9C">
        <w:t>;</w:t>
      </w:r>
    </w:p>
    <w:p w:rsidR="00E25BE6" w:rsidRPr="00684F9C" w:rsidRDefault="00793F91" w:rsidP="00880A28">
      <w:pPr>
        <w:pStyle w:val="Listaszerbekezds"/>
        <w:widowControl w:val="0"/>
        <w:numPr>
          <w:ilvl w:val="0"/>
          <w:numId w:val="3"/>
        </w:numPr>
        <w:jc w:val="both"/>
      </w:pPr>
      <w:r w:rsidRPr="00684F9C">
        <w:t xml:space="preserve">február 19-én </w:t>
      </w:r>
      <w:proofErr w:type="spellStart"/>
      <w:r w:rsidRPr="00684F9C">
        <w:t>bajmoki</w:t>
      </w:r>
      <w:proofErr w:type="spellEnd"/>
      <w:r w:rsidRPr="00684F9C">
        <w:t xml:space="preserve"> falunapon, </w:t>
      </w:r>
      <w:r w:rsidR="00E25BE6" w:rsidRPr="00684F9C">
        <w:t>ünnepi ülés</w:t>
      </w:r>
      <w:r w:rsidRPr="00684F9C">
        <w:t>en vett részt</w:t>
      </w:r>
      <w:r w:rsidR="007F1553" w:rsidRPr="00684F9C">
        <w:t>;</w:t>
      </w:r>
    </w:p>
    <w:p w:rsidR="00E25BE6" w:rsidRPr="00684F9C" w:rsidRDefault="00FB7674" w:rsidP="00880A28">
      <w:pPr>
        <w:pStyle w:val="Listaszerbekezds"/>
        <w:widowControl w:val="0"/>
        <w:numPr>
          <w:ilvl w:val="0"/>
          <w:numId w:val="3"/>
        </w:numPr>
        <w:jc w:val="both"/>
      </w:pPr>
      <w:r w:rsidRPr="00684F9C">
        <w:t>február 20-án az i</w:t>
      </w:r>
      <w:r w:rsidR="007F1553" w:rsidRPr="00684F9C">
        <w:t xml:space="preserve">ntézményvezetőkkel </w:t>
      </w:r>
      <w:r w:rsidRPr="00684F9C">
        <w:t>tartott</w:t>
      </w:r>
      <w:r w:rsidR="0098562D" w:rsidRPr="00684F9C">
        <w:t>ak megbeszélést</w:t>
      </w:r>
      <w:r w:rsidRPr="00684F9C">
        <w:t xml:space="preserve"> a </w:t>
      </w:r>
      <w:r w:rsidR="007F1553" w:rsidRPr="00684F9C">
        <w:t>költségvetés</w:t>
      </w:r>
      <w:r w:rsidRPr="00684F9C">
        <w:t>sel kapcsolatban</w:t>
      </w:r>
      <w:r w:rsidR="00AD3F49" w:rsidRPr="00684F9C">
        <w:t>;</w:t>
      </w:r>
    </w:p>
    <w:p w:rsidR="00E25BE6" w:rsidRPr="00684F9C" w:rsidRDefault="00BC7C4A" w:rsidP="00880A28">
      <w:pPr>
        <w:pStyle w:val="Listaszerbekezds"/>
        <w:widowControl w:val="0"/>
        <w:numPr>
          <w:ilvl w:val="0"/>
          <w:numId w:val="3"/>
        </w:numPr>
        <w:jc w:val="both"/>
      </w:pPr>
      <w:r w:rsidRPr="00684F9C">
        <w:t xml:space="preserve">ugyanezen a napon volt a Szakképző Centrummal volt egyeztetés a </w:t>
      </w:r>
      <w:r w:rsidR="00E25BE6" w:rsidRPr="00684F9C">
        <w:t>szakiskola épület</w:t>
      </w:r>
      <w:r w:rsidRPr="00684F9C">
        <w:t>ével kapcsolatban</w:t>
      </w:r>
      <w:r w:rsidR="00AD3F49" w:rsidRPr="00684F9C">
        <w:t>;</w:t>
      </w:r>
    </w:p>
    <w:p w:rsidR="00E25BE6" w:rsidRPr="00684F9C" w:rsidRDefault="00E25BE6" w:rsidP="00880A28">
      <w:pPr>
        <w:pStyle w:val="Listaszerbekezds"/>
        <w:widowControl w:val="0"/>
        <w:numPr>
          <w:ilvl w:val="0"/>
          <w:numId w:val="3"/>
        </w:numPr>
        <w:jc w:val="both"/>
      </w:pPr>
      <w:r w:rsidRPr="00684F9C">
        <w:t>február 21-én megyei (</w:t>
      </w:r>
      <w:proofErr w:type="spellStart"/>
      <w:r w:rsidRPr="00684F9C">
        <w:t>Naturpark</w:t>
      </w:r>
      <w:proofErr w:type="spellEnd"/>
      <w:r w:rsidRPr="00684F9C">
        <w:t>) turisztika</w:t>
      </w:r>
      <w:r w:rsidR="003F27CA" w:rsidRPr="00684F9C">
        <w:t>i</w:t>
      </w:r>
      <w:r w:rsidRPr="00684F9C">
        <w:t xml:space="preserve"> egyeztetés</w:t>
      </w:r>
      <w:r w:rsidR="00BC7C4A" w:rsidRPr="00684F9C">
        <w:t xml:space="preserve"> volt Kecskeméten</w:t>
      </w:r>
      <w:r w:rsidR="00AD3F49" w:rsidRPr="00684F9C">
        <w:t>;</w:t>
      </w:r>
    </w:p>
    <w:p w:rsidR="00E25BE6" w:rsidRPr="00684F9C" w:rsidRDefault="005B5EB2" w:rsidP="00880A28">
      <w:pPr>
        <w:pStyle w:val="Listaszerbekezds"/>
        <w:widowControl w:val="0"/>
        <w:numPr>
          <w:ilvl w:val="0"/>
          <w:numId w:val="3"/>
        </w:numPr>
        <w:jc w:val="both"/>
      </w:pPr>
      <w:r w:rsidRPr="00684F9C">
        <w:t xml:space="preserve">ugyanezen a napon volt az </w:t>
      </w:r>
      <w:r w:rsidR="00E25BE6" w:rsidRPr="00684F9C">
        <w:t>éves jelzőrendszeri értekezlet</w:t>
      </w:r>
      <w:r w:rsidR="007F1553" w:rsidRPr="00684F9C">
        <w:t>.</w:t>
      </w:r>
    </w:p>
    <w:p w:rsidR="00DF3719" w:rsidRPr="00684F9C" w:rsidRDefault="00DF3719" w:rsidP="00BB620A">
      <w:pPr>
        <w:widowControl w:val="0"/>
        <w:jc w:val="both"/>
      </w:pPr>
    </w:p>
    <w:p w:rsidR="00BB620A" w:rsidRPr="00684F9C" w:rsidRDefault="00BB620A" w:rsidP="00BB620A">
      <w:pPr>
        <w:widowControl w:val="0"/>
        <w:jc w:val="both"/>
      </w:pPr>
      <w:r w:rsidRPr="00684F9C">
        <w:t>Kérdés, észrevétel nem lévén a tájékoztatójának a tudomásulvételét szavazásra bocsátja.</w:t>
      </w:r>
    </w:p>
    <w:p w:rsidR="00BB620A" w:rsidRPr="00684F9C" w:rsidRDefault="00BB620A" w:rsidP="00BB620A">
      <w:pPr>
        <w:widowControl w:val="0"/>
        <w:jc w:val="both"/>
      </w:pPr>
    </w:p>
    <w:p w:rsidR="00BB620A" w:rsidRPr="00684F9C" w:rsidRDefault="00BB620A" w:rsidP="00BB620A">
      <w:pPr>
        <w:widowControl w:val="0"/>
        <w:jc w:val="both"/>
      </w:pPr>
      <w:r w:rsidRPr="00684F9C">
        <w:t>A k</w:t>
      </w:r>
      <w:r w:rsidR="00A039C2" w:rsidRPr="00684F9C">
        <w:t xml:space="preserve">épviselő-testület </w:t>
      </w:r>
      <w:proofErr w:type="gramStart"/>
      <w:r w:rsidR="00A039C2" w:rsidRPr="00684F9C">
        <w:t>egyhangúlag</w:t>
      </w:r>
      <w:proofErr w:type="gramEnd"/>
      <w:r w:rsidR="00A039C2" w:rsidRPr="00684F9C">
        <w:t xml:space="preserve"> (7</w:t>
      </w:r>
      <w:r w:rsidRPr="00684F9C">
        <w:t xml:space="preserve"> igen szavazattal) az alábbi határozatot hozza:</w:t>
      </w:r>
    </w:p>
    <w:p w:rsidR="00C128EF" w:rsidRPr="00684F9C" w:rsidRDefault="00C128EF" w:rsidP="00C128EF">
      <w:pPr>
        <w:widowControl w:val="0"/>
        <w:jc w:val="both"/>
        <w:rPr>
          <w:b/>
          <w:u w:val="single"/>
        </w:rPr>
      </w:pPr>
    </w:p>
    <w:p w:rsidR="00C128EF" w:rsidRPr="00684F9C" w:rsidRDefault="00C128EF" w:rsidP="00C128EF">
      <w:pPr>
        <w:widowControl w:val="0"/>
        <w:jc w:val="both"/>
        <w:rPr>
          <w:b/>
          <w:u w:val="single"/>
        </w:rPr>
      </w:pPr>
      <w:r w:rsidRPr="00684F9C">
        <w:rPr>
          <w:b/>
          <w:u w:val="single"/>
        </w:rPr>
        <w:t xml:space="preserve">38/2018.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widowControl w:val="0"/>
        <w:tabs>
          <w:tab w:val="left" w:pos="6379"/>
        </w:tabs>
        <w:jc w:val="both"/>
        <w:rPr>
          <w:b/>
        </w:rPr>
      </w:pPr>
      <w:r w:rsidRPr="00684F9C">
        <w:rPr>
          <w:b/>
        </w:rPr>
        <w:t xml:space="preserve">Polgármesteri tájékoztató a 2018. január 30-i </w:t>
      </w:r>
    </w:p>
    <w:p w:rsidR="00C128EF" w:rsidRPr="00684F9C" w:rsidRDefault="00C128EF" w:rsidP="00C128EF">
      <w:pPr>
        <w:widowControl w:val="0"/>
        <w:tabs>
          <w:tab w:val="left" w:pos="6379"/>
        </w:tabs>
        <w:jc w:val="both"/>
        <w:rPr>
          <w:b/>
        </w:rPr>
      </w:pPr>
      <w:proofErr w:type="gramStart"/>
      <w:r w:rsidRPr="00684F9C">
        <w:rPr>
          <w:b/>
        </w:rPr>
        <w:t>és</w:t>
      </w:r>
      <w:proofErr w:type="gramEnd"/>
      <w:r w:rsidRPr="00684F9C">
        <w:rPr>
          <w:b/>
        </w:rPr>
        <w:t xml:space="preserve"> a 2018. február 27-i képviselő-testületi </w:t>
      </w:r>
    </w:p>
    <w:p w:rsidR="00C128EF" w:rsidRPr="00684F9C" w:rsidRDefault="00C128EF" w:rsidP="00C128EF">
      <w:pPr>
        <w:widowControl w:val="0"/>
        <w:tabs>
          <w:tab w:val="left" w:pos="6379"/>
        </w:tabs>
        <w:jc w:val="both"/>
        <w:rPr>
          <w:b/>
        </w:rPr>
      </w:pPr>
      <w:proofErr w:type="gramStart"/>
      <w:r w:rsidRPr="00684F9C">
        <w:rPr>
          <w:b/>
        </w:rPr>
        <w:t>ülés</w:t>
      </w:r>
      <w:proofErr w:type="gramEnd"/>
      <w:r w:rsidRPr="00684F9C">
        <w:rPr>
          <w:b/>
        </w:rPr>
        <w:t xml:space="preserve"> között tett fontosabb intézkedésekről</w:t>
      </w:r>
    </w:p>
    <w:p w:rsidR="00C128EF" w:rsidRPr="00684F9C" w:rsidRDefault="00C128EF" w:rsidP="00C128EF">
      <w:pPr>
        <w:widowControl w:val="0"/>
        <w:tabs>
          <w:tab w:val="left" w:pos="6379"/>
        </w:tabs>
        <w:jc w:val="both"/>
        <w:rPr>
          <w:b/>
        </w:rPr>
      </w:pPr>
      <w:r w:rsidRPr="00684F9C">
        <w:rPr>
          <w:b/>
        </w:rPr>
        <w:tab/>
      </w:r>
      <w:r w:rsidRPr="00684F9C">
        <w:rPr>
          <w:b/>
          <w:u w:val="single"/>
        </w:rPr>
        <w:t>Határozat</w:t>
      </w:r>
    </w:p>
    <w:p w:rsidR="00C128EF" w:rsidRPr="00684F9C" w:rsidRDefault="00C128EF" w:rsidP="00C128EF">
      <w:pPr>
        <w:widowControl w:val="0"/>
        <w:jc w:val="both"/>
      </w:pPr>
    </w:p>
    <w:p w:rsidR="00C128EF" w:rsidRPr="00684F9C" w:rsidRDefault="00C128EF" w:rsidP="00C128EF">
      <w:pPr>
        <w:widowControl w:val="0"/>
        <w:ind w:left="1701"/>
        <w:contextualSpacing/>
        <w:jc w:val="both"/>
        <w:rPr>
          <w:rFonts w:eastAsia="SimSun"/>
          <w:bCs/>
        </w:rPr>
      </w:pPr>
      <w:r w:rsidRPr="00684F9C">
        <w:rPr>
          <w:rFonts w:eastAsia="SimSun"/>
          <w:bCs/>
        </w:rPr>
        <w:t>Bácsalmás Város Önkormányzatának képviselő-testülete a 2018. január 30-i és a 2018. február 27-i képviselő-testületi ülés között tett fontosabb intézkedésekről szóló szóbeli polgármesteri tájékoztatót tudomásul veszi.</w:t>
      </w:r>
    </w:p>
    <w:p w:rsidR="00C128EF" w:rsidRPr="00684F9C" w:rsidRDefault="00C128EF" w:rsidP="00C128EF">
      <w:pPr>
        <w:widowControl w:val="0"/>
        <w:ind w:left="1701"/>
      </w:pPr>
    </w:p>
    <w:p w:rsidR="00C128EF" w:rsidRPr="00684F9C" w:rsidRDefault="00C128EF" w:rsidP="00C128EF">
      <w:pPr>
        <w:widowControl w:val="0"/>
        <w:ind w:left="1701"/>
        <w:jc w:val="both"/>
      </w:pPr>
      <w:r w:rsidRPr="00684F9C">
        <w:t>Határidő: azonnal</w:t>
      </w:r>
    </w:p>
    <w:p w:rsidR="00C128EF" w:rsidRPr="00684F9C" w:rsidRDefault="00C128EF" w:rsidP="00C128EF">
      <w:pPr>
        <w:widowControl w:val="0"/>
        <w:ind w:left="1701"/>
      </w:pPr>
      <w:r w:rsidRPr="00684F9C">
        <w:t xml:space="preserve">Felelős: Németh Balázs polgármester </w:t>
      </w:r>
    </w:p>
    <w:p w:rsidR="00C128EF" w:rsidRPr="00684F9C" w:rsidRDefault="00C128EF" w:rsidP="00C128EF">
      <w:pPr>
        <w:widowControl w:val="0"/>
        <w:ind w:left="1701" w:hanging="425"/>
      </w:pPr>
    </w:p>
    <w:p w:rsidR="00C128EF" w:rsidRPr="00684F9C" w:rsidRDefault="00C128EF" w:rsidP="00C128EF">
      <w:pPr>
        <w:widowControl w:val="0"/>
        <w:ind w:left="1701"/>
      </w:pPr>
      <w:r w:rsidRPr="00684F9C">
        <w:t xml:space="preserve">A határozatról értesül: </w:t>
      </w:r>
    </w:p>
    <w:p w:rsidR="00C128EF" w:rsidRPr="00684F9C" w:rsidRDefault="00C128EF" w:rsidP="00C128EF">
      <w:pPr>
        <w:widowControl w:val="0"/>
        <w:ind w:left="1701"/>
      </w:pPr>
      <w:r w:rsidRPr="00684F9C">
        <w:t>- kivonattal:</w:t>
      </w:r>
      <w:r w:rsidRPr="00684F9C">
        <w:tab/>
        <w:t xml:space="preserve">1. Németh Balázs polgármester </w:t>
      </w:r>
    </w:p>
    <w:p w:rsidR="00C128EF" w:rsidRPr="00684F9C" w:rsidRDefault="00C128EF" w:rsidP="00C128EF">
      <w:pPr>
        <w:widowControl w:val="0"/>
        <w:ind w:left="1701"/>
        <w:jc w:val="both"/>
      </w:pPr>
      <w:r w:rsidRPr="00684F9C">
        <w:tab/>
      </w:r>
      <w:r w:rsidRPr="00684F9C">
        <w:tab/>
        <w:t>2. Patocskai Ibolya jegyző</w:t>
      </w:r>
    </w:p>
    <w:p w:rsidR="00C128EF" w:rsidRPr="00684F9C" w:rsidRDefault="00C128EF" w:rsidP="00C128EF">
      <w:pPr>
        <w:widowControl w:val="0"/>
      </w:pPr>
    </w:p>
    <w:p w:rsidR="00C128EF" w:rsidRPr="00684F9C" w:rsidRDefault="00C128EF" w:rsidP="00C128EF">
      <w:pPr>
        <w:widowControl w:val="0"/>
        <w:ind w:left="1701"/>
        <w:jc w:val="both"/>
      </w:pPr>
      <w:r w:rsidRPr="00684F9C">
        <w:t>A Képviselő-testület nem kéri jelenteni a határozatban foglaltak végrehajtásának megtörténtét.</w:t>
      </w:r>
    </w:p>
    <w:p w:rsidR="00C128EF" w:rsidRPr="00684F9C" w:rsidRDefault="00C128EF" w:rsidP="00C128EF">
      <w:pPr>
        <w:widowControl w:val="0"/>
      </w:pPr>
    </w:p>
    <w:p w:rsidR="00037A2A" w:rsidRPr="00684F9C" w:rsidRDefault="00DB4C1A" w:rsidP="00037A2A">
      <w:pPr>
        <w:widowControl w:val="0"/>
        <w:rPr>
          <w:b/>
          <w:u w:val="single"/>
        </w:rPr>
      </w:pPr>
      <w:r w:rsidRPr="00684F9C">
        <w:rPr>
          <w:b/>
          <w:u w:val="single"/>
        </w:rPr>
        <w:t>5</w:t>
      </w:r>
      <w:r w:rsidR="00695E1C" w:rsidRPr="00684F9C">
        <w:rPr>
          <w:b/>
          <w:u w:val="single"/>
        </w:rPr>
        <w:t>. napirendi pont</w:t>
      </w:r>
    </w:p>
    <w:p w:rsidR="00695E1C" w:rsidRPr="00684F9C" w:rsidRDefault="00695E1C" w:rsidP="00037A2A">
      <w:pPr>
        <w:widowControl w:val="0"/>
      </w:pPr>
    </w:p>
    <w:p w:rsidR="00DB4C1A" w:rsidRPr="00684F9C" w:rsidRDefault="00DB4C1A" w:rsidP="00037A2A">
      <w:pPr>
        <w:widowControl w:val="0"/>
        <w:rPr>
          <w:b/>
        </w:rPr>
      </w:pPr>
      <w:r w:rsidRPr="00684F9C">
        <w:rPr>
          <w:b/>
        </w:rPr>
        <w:t xml:space="preserve">Jegyzői tájékoztató az önkormányzat munkáját érintő jogszabályokról és a Bácsalmási Közös Önkormányzati Hivatal munkájáról </w:t>
      </w:r>
    </w:p>
    <w:p w:rsidR="00695E1C" w:rsidRPr="00684F9C" w:rsidRDefault="00CC2F42" w:rsidP="00037A2A">
      <w:pPr>
        <w:widowControl w:val="0"/>
        <w:rPr>
          <w:i/>
        </w:rPr>
      </w:pPr>
      <w:r w:rsidRPr="00684F9C">
        <w:rPr>
          <w:i/>
        </w:rPr>
        <w:t>(A 3. sz. előterjesztés a jegyzőkönyv melléklete.)</w:t>
      </w:r>
    </w:p>
    <w:p w:rsidR="00095307" w:rsidRPr="00684F9C" w:rsidRDefault="00095307" w:rsidP="00E962F0">
      <w:pPr>
        <w:widowControl w:val="0"/>
        <w:jc w:val="both"/>
      </w:pPr>
    </w:p>
    <w:p w:rsidR="00CC2F42" w:rsidRPr="00684F9C" w:rsidRDefault="00CC2F42" w:rsidP="00CC2F42">
      <w:pPr>
        <w:widowControl w:val="0"/>
        <w:jc w:val="both"/>
      </w:pPr>
      <w:r w:rsidRPr="00684F9C">
        <w:rPr>
          <w:b/>
        </w:rPr>
        <w:t>Németh Balázs</w:t>
      </w:r>
      <w:r w:rsidRPr="00684F9C">
        <w:t xml:space="preserve"> polgármester ismerteti az előterjesztés lényegét, majd – kérdés, észrevétel nem lévén – a jegyzői tájékoztatóban foglaltak tudomásulvételét szavazásra bocsátja.</w:t>
      </w:r>
    </w:p>
    <w:p w:rsidR="00CC2F42" w:rsidRPr="00684F9C" w:rsidRDefault="00CC2F42" w:rsidP="00CC2F42">
      <w:pPr>
        <w:widowControl w:val="0"/>
        <w:jc w:val="both"/>
      </w:pPr>
    </w:p>
    <w:p w:rsidR="00CC2F42" w:rsidRPr="00684F9C" w:rsidRDefault="00CC2F42" w:rsidP="00CC2F42">
      <w:pPr>
        <w:widowControl w:val="0"/>
        <w:jc w:val="both"/>
      </w:pPr>
      <w:r w:rsidRPr="00684F9C">
        <w:t xml:space="preserve">A képviselő-testület </w:t>
      </w:r>
      <w:proofErr w:type="gramStart"/>
      <w:r w:rsidRPr="00684F9C">
        <w:t>egyhangúlag</w:t>
      </w:r>
      <w:proofErr w:type="gramEnd"/>
      <w:r w:rsidRPr="00684F9C">
        <w:t xml:space="preserve"> (</w:t>
      </w:r>
      <w:r w:rsidR="004B7974" w:rsidRPr="00684F9C">
        <w:t xml:space="preserve">7 </w:t>
      </w:r>
      <w:r w:rsidRPr="00684F9C">
        <w:t>igen szavazattal) az alábbi határozatot hozza:</w:t>
      </w:r>
    </w:p>
    <w:p w:rsidR="00CC2F42" w:rsidRPr="00684F9C" w:rsidRDefault="00CC2F42" w:rsidP="00CC2F42">
      <w:pPr>
        <w:widowControl w:val="0"/>
        <w:jc w:val="both"/>
      </w:pPr>
    </w:p>
    <w:p w:rsidR="00C128EF" w:rsidRPr="00684F9C" w:rsidRDefault="00C128EF" w:rsidP="00C128EF">
      <w:pPr>
        <w:widowControl w:val="0"/>
        <w:jc w:val="both"/>
        <w:rPr>
          <w:b/>
          <w:u w:val="single"/>
        </w:rPr>
      </w:pPr>
      <w:r w:rsidRPr="00684F9C">
        <w:rPr>
          <w:b/>
          <w:u w:val="single"/>
        </w:rPr>
        <w:t xml:space="preserve">39/2018.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widowControl w:val="0"/>
        <w:ind w:right="-2"/>
        <w:jc w:val="both"/>
        <w:rPr>
          <w:b/>
        </w:rPr>
      </w:pPr>
      <w:r w:rsidRPr="00684F9C">
        <w:rPr>
          <w:b/>
        </w:rPr>
        <w:t xml:space="preserve">Az önkormányzat munkáját érintő </w:t>
      </w:r>
    </w:p>
    <w:p w:rsidR="00C128EF" w:rsidRPr="00684F9C" w:rsidRDefault="00C128EF" w:rsidP="00C128EF">
      <w:pPr>
        <w:widowControl w:val="0"/>
        <w:ind w:right="-2"/>
        <w:jc w:val="both"/>
        <w:rPr>
          <w:b/>
        </w:rPr>
      </w:pPr>
      <w:proofErr w:type="gramStart"/>
      <w:r w:rsidRPr="00684F9C">
        <w:rPr>
          <w:b/>
        </w:rPr>
        <w:t>jogszabályokról</w:t>
      </w:r>
      <w:proofErr w:type="gramEnd"/>
      <w:r w:rsidRPr="00684F9C">
        <w:rPr>
          <w:b/>
        </w:rPr>
        <w:t xml:space="preserve"> és a Bácsalmási Közös </w:t>
      </w:r>
    </w:p>
    <w:p w:rsidR="00C128EF" w:rsidRPr="00684F9C" w:rsidRDefault="00C128EF" w:rsidP="00C128EF">
      <w:pPr>
        <w:widowControl w:val="0"/>
        <w:ind w:right="-2"/>
        <w:jc w:val="both"/>
        <w:rPr>
          <w:b/>
        </w:rPr>
      </w:pPr>
      <w:r w:rsidRPr="00684F9C">
        <w:rPr>
          <w:b/>
        </w:rPr>
        <w:t xml:space="preserve">Önkormányzati Hivatal munkájáról szóló </w:t>
      </w:r>
    </w:p>
    <w:p w:rsidR="00C128EF" w:rsidRPr="00684F9C" w:rsidRDefault="00C128EF" w:rsidP="00C128EF">
      <w:pPr>
        <w:widowControl w:val="0"/>
        <w:tabs>
          <w:tab w:val="left" w:pos="6379"/>
        </w:tabs>
        <w:ind w:right="-2"/>
        <w:jc w:val="both"/>
        <w:rPr>
          <w:b/>
          <w:bCs/>
        </w:rPr>
      </w:pPr>
      <w:r w:rsidRPr="00684F9C">
        <w:rPr>
          <w:b/>
        </w:rPr>
        <w:t xml:space="preserve">2018. február havi jegyzői </w:t>
      </w:r>
      <w:r w:rsidRPr="00684F9C">
        <w:rPr>
          <w:b/>
          <w:bCs/>
        </w:rPr>
        <w:t xml:space="preserve">tájékoztató </w:t>
      </w:r>
      <w:r w:rsidRPr="00684F9C">
        <w:rPr>
          <w:b/>
          <w:bCs/>
        </w:rPr>
        <w:tab/>
      </w:r>
      <w:r w:rsidRPr="00684F9C">
        <w:rPr>
          <w:b/>
          <w:bCs/>
          <w:u w:val="single"/>
        </w:rPr>
        <w:t>Határozat</w:t>
      </w:r>
    </w:p>
    <w:p w:rsidR="00C128EF" w:rsidRPr="00684F9C" w:rsidRDefault="00C128EF" w:rsidP="00C128EF">
      <w:pPr>
        <w:widowControl w:val="0"/>
        <w:ind w:right="-288"/>
      </w:pPr>
    </w:p>
    <w:p w:rsidR="00C128EF" w:rsidRPr="00684F9C" w:rsidRDefault="00C128EF" w:rsidP="00C128EF">
      <w:pPr>
        <w:widowControl w:val="0"/>
        <w:ind w:left="1701"/>
        <w:jc w:val="both"/>
        <w:rPr>
          <w:bCs/>
        </w:rPr>
      </w:pPr>
      <w:r w:rsidRPr="00684F9C">
        <w:t xml:space="preserve">Bácsalmás Város Önkormányzatának Képviselő-testülete az önkormányzat munkáját érintő jogszabályokról és a Bácsalmási Közös Önkormányzati Hivatal munkájáról szóló 2018. február havi jegyzői </w:t>
      </w:r>
      <w:r w:rsidRPr="00684F9C">
        <w:rPr>
          <w:bCs/>
        </w:rPr>
        <w:t xml:space="preserve">tájékoztatóban foglaltakat </w:t>
      </w:r>
      <w:r w:rsidRPr="00684F9C">
        <w:rPr>
          <w:bCs/>
        </w:rPr>
        <w:lastRenderedPageBreak/>
        <w:t>tudomásul veszi.</w:t>
      </w:r>
    </w:p>
    <w:p w:rsidR="00C128EF" w:rsidRPr="00684F9C" w:rsidRDefault="00C128EF" w:rsidP="00C128EF">
      <w:pPr>
        <w:widowControl w:val="0"/>
        <w:ind w:left="1701"/>
        <w:jc w:val="both"/>
      </w:pPr>
    </w:p>
    <w:p w:rsidR="00C128EF" w:rsidRPr="00684F9C" w:rsidRDefault="00C128EF" w:rsidP="00C128EF">
      <w:pPr>
        <w:widowControl w:val="0"/>
        <w:ind w:left="1701"/>
      </w:pPr>
      <w:r w:rsidRPr="00684F9C">
        <w:t>Határidő: azonnal</w:t>
      </w:r>
    </w:p>
    <w:p w:rsidR="00C128EF" w:rsidRPr="00684F9C" w:rsidRDefault="00C128EF" w:rsidP="00C128EF">
      <w:pPr>
        <w:widowControl w:val="0"/>
        <w:ind w:left="1701"/>
      </w:pPr>
      <w:r w:rsidRPr="00684F9C">
        <w:t>Felelős: Patocskai Ibolya jegyző</w:t>
      </w:r>
    </w:p>
    <w:p w:rsidR="00C128EF" w:rsidRPr="00684F9C" w:rsidRDefault="00C128EF" w:rsidP="00C128EF">
      <w:pPr>
        <w:widowControl w:val="0"/>
        <w:ind w:left="1701"/>
      </w:pPr>
    </w:p>
    <w:p w:rsidR="00C128EF" w:rsidRPr="00684F9C" w:rsidRDefault="00C128EF" w:rsidP="00C128EF">
      <w:pPr>
        <w:widowControl w:val="0"/>
        <w:ind w:left="1701"/>
      </w:pPr>
      <w:r w:rsidRPr="00684F9C">
        <w:t>A határozatról értesülnek:</w:t>
      </w:r>
    </w:p>
    <w:p w:rsidR="00C128EF" w:rsidRPr="00684F9C" w:rsidRDefault="00C128EF" w:rsidP="00C128EF">
      <w:pPr>
        <w:widowControl w:val="0"/>
        <w:ind w:left="1701"/>
      </w:pPr>
      <w:r w:rsidRPr="00684F9C">
        <w:t>- kivonattal:</w:t>
      </w:r>
      <w:r w:rsidRPr="00684F9C">
        <w:tab/>
        <w:t>1. Németh Balázs polgármester</w:t>
      </w:r>
    </w:p>
    <w:p w:rsidR="00C128EF" w:rsidRPr="00684F9C" w:rsidRDefault="00C128EF" w:rsidP="00C128EF">
      <w:pPr>
        <w:widowControl w:val="0"/>
        <w:ind w:left="2835"/>
      </w:pPr>
      <w:r w:rsidRPr="00684F9C">
        <w:t xml:space="preserve">2. Patocskai Ibolya jegyző, általa az önkormányzati hivatal </w:t>
      </w:r>
    </w:p>
    <w:p w:rsidR="00C128EF" w:rsidRPr="00684F9C" w:rsidRDefault="00C128EF" w:rsidP="00C128EF">
      <w:pPr>
        <w:widowControl w:val="0"/>
        <w:ind w:left="1701" w:firstLine="708"/>
        <w:jc w:val="right"/>
      </w:pPr>
      <w:proofErr w:type="gramStart"/>
      <w:r w:rsidRPr="00684F9C">
        <w:t>osztályvezetői</w:t>
      </w:r>
      <w:proofErr w:type="gramEnd"/>
    </w:p>
    <w:p w:rsidR="00C128EF" w:rsidRPr="00684F9C" w:rsidRDefault="00C128EF" w:rsidP="00C128EF">
      <w:pPr>
        <w:widowControl w:val="0"/>
        <w:ind w:left="1701"/>
      </w:pPr>
    </w:p>
    <w:p w:rsidR="00C128EF" w:rsidRPr="00684F9C" w:rsidRDefault="00C128EF" w:rsidP="00C128EF">
      <w:pPr>
        <w:widowControl w:val="0"/>
        <w:ind w:left="1701"/>
        <w:jc w:val="both"/>
      </w:pPr>
      <w:r w:rsidRPr="00684F9C">
        <w:t>A Képviselő-testület nem kéri jelenteni a határozatban foglaltak végrehajtásának megtörténtét.</w:t>
      </w:r>
    </w:p>
    <w:p w:rsidR="00CC2F42" w:rsidRPr="00684F9C" w:rsidRDefault="00CC2F42" w:rsidP="00CC2F42">
      <w:pPr>
        <w:widowControl w:val="0"/>
        <w:jc w:val="both"/>
      </w:pPr>
    </w:p>
    <w:p w:rsidR="004B7974" w:rsidRPr="00684F9C" w:rsidRDefault="004B7974" w:rsidP="00E962F0">
      <w:pPr>
        <w:widowControl w:val="0"/>
        <w:jc w:val="both"/>
        <w:rPr>
          <w:i/>
        </w:rPr>
      </w:pPr>
      <w:r w:rsidRPr="00684F9C">
        <w:rPr>
          <w:i/>
        </w:rPr>
        <w:t>Tóth Árpád alpolgármester 15 óra 20 perckor rövid időre elhagyja az üléstermet.</w:t>
      </w:r>
    </w:p>
    <w:p w:rsidR="001C0EE0" w:rsidRPr="00684F9C" w:rsidRDefault="001C0EE0" w:rsidP="00E962F0">
      <w:pPr>
        <w:widowControl w:val="0"/>
        <w:jc w:val="both"/>
        <w:rPr>
          <w:b/>
          <w:u w:val="single"/>
        </w:rPr>
      </w:pPr>
    </w:p>
    <w:p w:rsidR="00095307" w:rsidRPr="00684F9C" w:rsidRDefault="00DB4C1A" w:rsidP="00E962F0">
      <w:pPr>
        <w:widowControl w:val="0"/>
        <w:jc w:val="both"/>
        <w:rPr>
          <w:b/>
          <w:u w:val="single"/>
        </w:rPr>
      </w:pPr>
      <w:r w:rsidRPr="00684F9C">
        <w:rPr>
          <w:b/>
          <w:u w:val="single"/>
        </w:rPr>
        <w:t>6</w:t>
      </w:r>
      <w:r w:rsidR="00CC2F42" w:rsidRPr="00684F9C">
        <w:rPr>
          <w:b/>
          <w:u w:val="single"/>
        </w:rPr>
        <w:t>. napirendi pont</w:t>
      </w:r>
    </w:p>
    <w:p w:rsidR="00CC2F42" w:rsidRPr="00684F9C" w:rsidRDefault="00CC2F42" w:rsidP="00E962F0">
      <w:pPr>
        <w:widowControl w:val="0"/>
        <w:jc w:val="both"/>
      </w:pPr>
    </w:p>
    <w:p w:rsidR="00DB4C1A" w:rsidRPr="00684F9C" w:rsidRDefault="00DB4C1A" w:rsidP="00E962F0">
      <w:pPr>
        <w:widowControl w:val="0"/>
        <w:jc w:val="both"/>
        <w:rPr>
          <w:b/>
        </w:rPr>
      </w:pPr>
      <w:r w:rsidRPr="00684F9C">
        <w:rPr>
          <w:b/>
        </w:rPr>
        <w:t xml:space="preserve">Az önkormányzat </w:t>
      </w:r>
      <w:r w:rsidR="00385465" w:rsidRPr="00684F9C">
        <w:rPr>
          <w:b/>
        </w:rPr>
        <w:t>2017</w:t>
      </w:r>
      <w:r w:rsidRPr="00684F9C">
        <w:rPr>
          <w:b/>
        </w:rPr>
        <w:t xml:space="preserve">. évi költségvetésének IV. módosítása </w:t>
      </w:r>
    </w:p>
    <w:p w:rsidR="00CC2F42" w:rsidRPr="00684F9C" w:rsidRDefault="00CC2F42" w:rsidP="00E962F0">
      <w:pPr>
        <w:widowControl w:val="0"/>
        <w:jc w:val="both"/>
      </w:pPr>
      <w:r w:rsidRPr="00684F9C">
        <w:rPr>
          <w:i/>
        </w:rPr>
        <w:t>(A 4. sz. előterjesztés a jegyzőkönyv melléklete.)</w:t>
      </w:r>
    </w:p>
    <w:p w:rsidR="00095307" w:rsidRPr="00684F9C" w:rsidRDefault="00095307" w:rsidP="00E962F0">
      <w:pPr>
        <w:widowControl w:val="0"/>
        <w:jc w:val="both"/>
      </w:pPr>
    </w:p>
    <w:p w:rsidR="00385465" w:rsidRPr="00684F9C" w:rsidRDefault="00385465" w:rsidP="00385465">
      <w:pPr>
        <w:widowControl w:val="0"/>
        <w:jc w:val="both"/>
      </w:pPr>
      <w:r w:rsidRPr="00684F9C">
        <w:rPr>
          <w:b/>
        </w:rPr>
        <w:t>Németh Balázs</w:t>
      </w:r>
      <w:r w:rsidRPr="00684F9C">
        <w:t xml:space="preserve"> polgármester ismerteti az előterjesztés lényegét, hozzátéve, hogy Jogi és Ügyrendi Bizottság és a Pénzügyi és Fejlesztési Bizottság az előterjesztés szerint javasolja módosítani a rendeletet. Kérdés, észrevétel nem lévén a rendelet előterjesztés szerinti módosítását szavazásra bocsátja.</w:t>
      </w:r>
    </w:p>
    <w:p w:rsidR="00385465" w:rsidRPr="00684F9C" w:rsidRDefault="00385465" w:rsidP="00385465">
      <w:pPr>
        <w:widowControl w:val="0"/>
        <w:jc w:val="both"/>
      </w:pPr>
    </w:p>
    <w:p w:rsidR="00385465" w:rsidRPr="00684F9C" w:rsidRDefault="00385465" w:rsidP="00385465">
      <w:pPr>
        <w:widowControl w:val="0"/>
        <w:jc w:val="both"/>
      </w:pPr>
      <w:r w:rsidRPr="00684F9C">
        <w:t xml:space="preserve">A képviselő-testület </w:t>
      </w:r>
      <w:proofErr w:type="gramStart"/>
      <w:r w:rsidRPr="00684F9C">
        <w:t>egyhangúlag</w:t>
      </w:r>
      <w:proofErr w:type="gramEnd"/>
      <w:r w:rsidRPr="00684F9C">
        <w:t xml:space="preserve"> (</w:t>
      </w:r>
      <w:r w:rsidR="003178A8" w:rsidRPr="00684F9C">
        <w:t>6</w:t>
      </w:r>
      <w:r w:rsidRPr="00684F9C">
        <w:t xml:space="preserve"> igen szavazattal) az alábbi rendeletet alkotja:</w:t>
      </w:r>
    </w:p>
    <w:p w:rsidR="00385465" w:rsidRPr="00684F9C" w:rsidRDefault="00385465" w:rsidP="00385465">
      <w:pPr>
        <w:widowControl w:val="0"/>
        <w:jc w:val="both"/>
      </w:pPr>
    </w:p>
    <w:p w:rsidR="003178A8" w:rsidRPr="00684F9C" w:rsidRDefault="003178A8" w:rsidP="003178A8">
      <w:pPr>
        <w:jc w:val="center"/>
        <w:rPr>
          <w:b/>
          <w:bCs/>
        </w:rPr>
      </w:pPr>
      <w:r w:rsidRPr="00684F9C">
        <w:rPr>
          <w:b/>
          <w:bCs/>
        </w:rPr>
        <w:t>Bácsalmás Város Önkormányzata Képviselő-testületének</w:t>
      </w:r>
    </w:p>
    <w:p w:rsidR="003178A8" w:rsidRPr="00684F9C" w:rsidRDefault="003178A8" w:rsidP="003178A8">
      <w:pPr>
        <w:jc w:val="center"/>
        <w:rPr>
          <w:b/>
          <w:bCs/>
        </w:rPr>
      </w:pPr>
      <w:r w:rsidRPr="00684F9C">
        <w:rPr>
          <w:b/>
          <w:bCs/>
        </w:rPr>
        <w:t xml:space="preserve">1/2018. (III. 2. </w:t>
      </w:r>
      <w:proofErr w:type="gramStart"/>
      <w:r w:rsidRPr="00684F9C">
        <w:rPr>
          <w:b/>
          <w:bCs/>
        </w:rPr>
        <w:t>)</w:t>
      </w:r>
      <w:proofErr w:type="gramEnd"/>
      <w:r w:rsidRPr="00684F9C">
        <w:rPr>
          <w:b/>
          <w:bCs/>
        </w:rPr>
        <w:t xml:space="preserve"> önkormányzati rendelete</w:t>
      </w:r>
    </w:p>
    <w:p w:rsidR="003178A8" w:rsidRPr="00684F9C" w:rsidRDefault="003178A8" w:rsidP="003178A8">
      <w:pPr>
        <w:jc w:val="center"/>
        <w:rPr>
          <w:b/>
          <w:bCs/>
        </w:rPr>
      </w:pPr>
      <w:proofErr w:type="gramStart"/>
      <w:r w:rsidRPr="00684F9C">
        <w:rPr>
          <w:b/>
          <w:bCs/>
        </w:rPr>
        <w:t>az</w:t>
      </w:r>
      <w:proofErr w:type="gramEnd"/>
      <w:r w:rsidRPr="00684F9C">
        <w:rPr>
          <w:b/>
          <w:bCs/>
        </w:rPr>
        <w:t xml:space="preserve"> önkormányzat 2017. évi költségvetéséről szóló 5/2017. (III. 3.)</w:t>
      </w:r>
    </w:p>
    <w:p w:rsidR="003178A8" w:rsidRPr="00684F9C" w:rsidRDefault="003178A8" w:rsidP="003178A8">
      <w:pPr>
        <w:jc w:val="center"/>
        <w:rPr>
          <w:b/>
          <w:bCs/>
        </w:rPr>
      </w:pPr>
      <w:proofErr w:type="gramStart"/>
      <w:r w:rsidRPr="00684F9C">
        <w:rPr>
          <w:b/>
          <w:bCs/>
        </w:rPr>
        <w:t>önkormányzati</w:t>
      </w:r>
      <w:proofErr w:type="gramEnd"/>
      <w:r w:rsidRPr="00684F9C">
        <w:rPr>
          <w:b/>
          <w:bCs/>
        </w:rPr>
        <w:t xml:space="preserve"> rendelet módosításáról</w:t>
      </w:r>
    </w:p>
    <w:p w:rsidR="00385465" w:rsidRPr="00684F9C" w:rsidRDefault="00385465" w:rsidP="00385465">
      <w:pPr>
        <w:widowControl w:val="0"/>
        <w:jc w:val="both"/>
      </w:pPr>
    </w:p>
    <w:p w:rsidR="00385465" w:rsidRPr="00684F9C" w:rsidRDefault="00FD638F" w:rsidP="00385465">
      <w:pPr>
        <w:widowControl w:val="0"/>
        <w:jc w:val="both"/>
        <w:rPr>
          <w:i/>
        </w:rPr>
      </w:pPr>
      <w:r w:rsidRPr="00684F9C">
        <w:rPr>
          <w:i/>
        </w:rPr>
        <w:t>A rendelet teljes szövege, 1</w:t>
      </w:r>
      <w:r w:rsidR="00607A05" w:rsidRPr="00684F9C">
        <w:rPr>
          <w:i/>
        </w:rPr>
        <w:t>-8</w:t>
      </w:r>
      <w:r w:rsidR="00385465" w:rsidRPr="00684F9C">
        <w:rPr>
          <w:i/>
        </w:rPr>
        <w:t>. melléklete</w:t>
      </w:r>
      <w:r w:rsidRPr="00684F9C">
        <w:rPr>
          <w:i/>
        </w:rPr>
        <w:t>i</w:t>
      </w:r>
      <w:r w:rsidR="00385465" w:rsidRPr="00684F9C">
        <w:rPr>
          <w:i/>
        </w:rPr>
        <w:t xml:space="preserve"> a jelen jegyzőkönyv </w:t>
      </w:r>
      <w:r w:rsidR="00E77D75" w:rsidRPr="00684F9C">
        <w:rPr>
          <w:i/>
        </w:rPr>
        <w:t>3</w:t>
      </w:r>
      <w:r w:rsidR="00385465" w:rsidRPr="00684F9C">
        <w:rPr>
          <w:i/>
        </w:rPr>
        <w:t>. mellékleteként szerepel.</w:t>
      </w:r>
    </w:p>
    <w:p w:rsidR="00385465" w:rsidRPr="00684F9C" w:rsidRDefault="00385465" w:rsidP="00385465">
      <w:pPr>
        <w:widowControl w:val="0"/>
        <w:jc w:val="both"/>
      </w:pPr>
    </w:p>
    <w:p w:rsidR="004F5F17" w:rsidRPr="00684F9C" w:rsidRDefault="00FB69A8" w:rsidP="00E962F0">
      <w:pPr>
        <w:widowControl w:val="0"/>
        <w:jc w:val="both"/>
        <w:rPr>
          <w:b/>
          <w:u w:val="single"/>
        </w:rPr>
      </w:pPr>
      <w:r w:rsidRPr="00684F9C">
        <w:rPr>
          <w:b/>
          <w:u w:val="single"/>
        </w:rPr>
        <w:t>7</w:t>
      </w:r>
      <w:r w:rsidR="006A3197" w:rsidRPr="00684F9C">
        <w:rPr>
          <w:b/>
          <w:u w:val="single"/>
        </w:rPr>
        <w:t>. napirendi pont</w:t>
      </w:r>
    </w:p>
    <w:p w:rsidR="006A3197" w:rsidRPr="00684F9C" w:rsidRDefault="006A3197" w:rsidP="00E962F0">
      <w:pPr>
        <w:widowControl w:val="0"/>
        <w:jc w:val="both"/>
      </w:pPr>
    </w:p>
    <w:p w:rsidR="008A74CC" w:rsidRPr="00684F9C" w:rsidRDefault="008A74CC" w:rsidP="00E962F0">
      <w:pPr>
        <w:widowControl w:val="0"/>
        <w:jc w:val="both"/>
        <w:rPr>
          <w:b/>
          <w:i/>
        </w:rPr>
      </w:pPr>
      <w:r w:rsidRPr="00684F9C">
        <w:rPr>
          <w:b/>
        </w:rPr>
        <w:t>Az önkormányzat költségvetési évet követő három év tervezett bevételei és kiadásai várható keretszámainak megállapítása</w:t>
      </w:r>
      <w:r w:rsidRPr="00684F9C">
        <w:rPr>
          <w:b/>
          <w:i/>
        </w:rPr>
        <w:t xml:space="preserve"> </w:t>
      </w:r>
    </w:p>
    <w:p w:rsidR="006A3197" w:rsidRPr="00684F9C" w:rsidRDefault="006A3197" w:rsidP="00E962F0">
      <w:pPr>
        <w:widowControl w:val="0"/>
        <w:jc w:val="both"/>
      </w:pPr>
      <w:r w:rsidRPr="00684F9C">
        <w:rPr>
          <w:i/>
        </w:rPr>
        <w:t>(Az 5. sz. előterjesztés a jegyzőkönyv melléklete.)</w:t>
      </w:r>
    </w:p>
    <w:p w:rsidR="008B5E6C" w:rsidRPr="00684F9C" w:rsidRDefault="008B5E6C" w:rsidP="00E962F0">
      <w:pPr>
        <w:widowControl w:val="0"/>
        <w:jc w:val="both"/>
      </w:pPr>
    </w:p>
    <w:p w:rsidR="006A3197" w:rsidRPr="00684F9C" w:rsidRDefault="0032652A" w:rsidP="00E962F0">
      <w:pPr>
        <w:widowControl w:val="0"/>
        <w:jc w:val="both"/>
      </w:pPr>
      <w:r w:rsidRPr="00684F9C">
        <w:rPr>
          <w:b/>
        </w:rPr>
        <w:t>Németh Balázs</w:t>
      </w:r>
      <w:r w:rsidRPr="00684F9C">
        <w:t xml:space="preserve"> polgármester ismerteti az előterjesztés</w:t>
      </w:r>
      <w:r w:rsidR="00616A16" w:rsidRPr="00684F9C">
        <w:t xml:space="preserve"> lényegét</w:t>
      </w:r>
      <w:r w:rsidRPr="00684F9C">
        <w:t xml:space="preserve"> </w:t>
      </w:r>
      <w:r w:rsidR="00616A16" w:rsidRPr="00684F9C">
        <w:t>hozzátéve, hogy a Pénzügyi és Fejlesztési Bizottság azt javasolja a Képviselő-testületnek, hogy az előterjesztés szerint állapítsa meg a költségvetési évet követő három év tervezett bevételi és kiadási előirányzatainak keretszámait</w:t>
      </w:r>
      <w:r w:rsidR="00DB44D7" w:rsidRPr="00684F9C">
        <w:t xml:space="preserve">. Kérdés, észrevétel nem lévén az előterjesztés határozati javaslatának az elfogadását szavazásra bocsátja. </w:t>
      </w:r>
    </w:p>
    <w:p w:rsidR="00DB44D7" w:rsidRPr="00684F9C" w:rsidRDefault="00DB44D7" w:rsidP="00E962F0">
      <w:pPr>
        <w:widowControl w:val="0"/>
        <w:jc w:val="both"/>
      </w:pPr>
    </w:p>
    <w:p w:rsidR="00616A16" w:rsidRPr="00684F9C" w:rsidRDefault="00616A16" w:rsidP="00616A16">
      <w:pPr>
        <w:widowControl w:val="0"/>
        <w:jc w:val="both"/>
      </w:pPr>
      <w:r w:rsidRPr="00684F9C">
        <w:t xml:space="preserve">A képviselő-testület </w:t>
      </w:r>
      <w:proofErr w:type="gramStart"/>
      <w:r w:rsidRPr="00684F9C">
        <w:t>egyhangúlag</w:t>
      </w:r>
      <w:proofErr w:type="gramEnd"/>
      <w:r w:rsidRPr="00684F9C">
        <w:t xml:space="preserve"> (6 igen szavazattal) az alábbi határozatot hozza:</w:t>
      </w:r>
    </w:p>
    <w:p w:rsidR="00DB44D7" w:rsidRPr="00684F9C" w:rsidRDefault="00DB44D7" w:rsidP="00E962F0">
      <w:pPr>
        <w:widowControl w:val="0"/>
        <w:jc w:val="both"/>
      </w:pPr>
    </w:p>
    <w:p w:rsidR="00C128EF" w:rsidRPr="00684F9C" w:rsidRDefault="00C128EF" w:rsidP="00C128EF">
      <w:pPr>
        <w:widowControl w:val="0"/>
        <w:jc w:val="both"/>
        <w:rPr>
          <w:b/>
          <w:u w:val="single"/>
        </w:rPr>
      </w:pPr>
      <w:r w:rsidRPr="00684F9C">
        <w:rPr>
          <w:b/>
          <w:u w:val="single"/>
        </w:rPr>
        <w:t xml:space="preserve">40/2018.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jc w:val="both"/>
        <w:rPr>
          <w:b/>
        </w:rPr>
      </w:pPr>
      <w:r w:rsidRPr="00684F9C">
        <w:rPr>
          <w:b/>
        </w:rPr>
        <w:t xml:space="preserve">Az önkormányzat költségvetési évet </w:t>
      </w:r>
    </w:p>
    <w:p w:rsidR="00C128EF" w:rsidRPr="00684F9C" w:rsidRDefault="00C128EF" w:rsidP="00C128EF">
      <w:pPr>
        <w:jc w:val="both"/>
        <w:rPr>
          <w:b/>
        </w:rPr>
      </w:pPr>
      <w:proofErr w:type="gramStart"/>
      <w:r w:rsidRPr="00684F9C">
        <w:rPr>
          <w:b/>
        </w:rPr>
        <w:t>követő</w:t>
      </w:r>
      <w:proofErr w:type="gramEnd"/>
      <w:r w:rsidRPr="00684F9C">
        <w:rPr>
          <w:b/>
        </w:rPr>
        <w:t xml:space="preserve"> három év tervezett bevételei </w:t>
      </w:r>
    </w:p>
    <w:p w:rsidR="00C128EF" w:rsidRPr="00684F9C" w:rsidRDefault="00C128EF" w:rsidP="00C128EF">
      <w:pPr>
        <w:jc w:val="both"/>
        <w:rPr>
          <w:b/>
        </w:rPr>
      </w:pPr>
      <w:proofErr w:type="gramStart"/>
      <w:r w:rsidRPr="00684F9C">
        <w:rPr>
          <w:b/>
        </w:rPr>
        <w:t>és</w:t>
      </w:r>
      <w:proofErr w:type="gramEnd"/>
      <w:r w:rsidRPr="00684F9C">
        <w:rPr>
          <w:b/>
        </w:rPr>
        <w:t xml:space="preserve"> kiadásai várható keretszámainak </w:t>
      </w:r>
    </w:p>
    <w:p w:rsidR="00C128EF" w:rsidRPr="00684F9C" w:rsidRDefault="00C128EF" w:rsidP="00C128EF">
      <w:pPr>
        <w:tabs>
          <w:tab w:val="left" w:pos="6379"/>
        </w:tabs>
        <w:jc w:val="both"/>
        <w:rPr>
          <w:b/>
        </w:rPr>
      </w:pPr>
      <w:proofErr w:type="gramStart"/>
      <w:r w:rsidRPr="00684F9C">
        <w:rPr>
          <w:b/>
        </w:rPr>
        <w:t>megállapítása</w:t>
      </w:r>
      <w:proofErr w:type="gramEnd"/>
      <w:r w:rsidRPr="00684F9C">
        <w:rPr>
          <w:b/>
        </w:rPr>
        <w:t xml:space="preserve"> </w:t>
      </w:r>
      <w:r w:rsidRPr="00684F9C">
        <w:rPr>
          <w:b/>
        </w:rPr>
        <w:tab/>
      </w:r>
      <w:r w:rsidRPr="00684F9C">
        <w:rPr>
          <w:b/>
          <w:u w:val="single"/>
        </w:rPr>
        <w:t>Határozat</w:t>
      </w:r>
    </w:p>
    <w:p w:rsidR="00C128EF" w:rsidRPr="00684F9C" w:rsidRDefault="00C128EF" w:rsidP="00C128EF">
      <w:pPr>
        <w:jc w:val="both"/>
      </w:pPr>
    </w:p>
    <w:p w:rsidR="00C128EF" w:rsidRPr="00684F9C" w:rsidRDefault="00C128EF" w:rsidP="00C128EF">
      <w:pPr>
        <w:ind w:left="1701"/>
        <w:jc w:val="both"/>
      </w:pPr>
      <w:r w:rsidRPr="00684F9C">
        <w:t xml:space="preserve">Bácsalmás Város Önkormányzatának Képviselő-testülete az államháztartásról szóló 2011. évi CXCV. törvény 24. § d) pontja szerint a költségvetési évet </w:t>
      </w:r>
      <w:r w:rsidRPr="00684F9C">
        <w:lastRenderedPageBreak/>
        <w:t>követő három év tervezett bevételi előirányzatainak és kiadási előirányzatainak keretszámait főbb csoportonként a 29/</w:t>
      </w:r>
      <w:proofErr w:type="gramStart"/>
      <w:r w:rsidRPr="00684F9C">
        <w:t>A</w:t>
      </w:r>
      <w:proofErr w:type="gramEnd"/>
      <w:r w:rsidRPr="00684F9C">
        <w:t xml:space="preserve">. § alapján a jelen határozat melléklete szerint állapítja meg. </w:t>
      </w:r>
    </w:p>
    <w:p w:rsidR="00C128EF" w:rsidRPr="00684F9C" w:rsidRDefault="00C128EF" w:rsidP="00C128EF">
      <w:pPr>
        <w:tabs>
          <w:tab w:val="center" w:pos="6480"/>
        </w:tabs>
        <w:ind w:left="1701"/>
        <w:jc w:val="both"/>
      </w:pPr>
    </w:p>
    <w:p w:rsidR="00C128EF" w:rsidRPr="00684F9C" w:rsidRDefault="00C128EF" w:rsidP="00C128EF">
      <w:pPr>
        <w:tabs>
          <w:tab w:val="center" w:pos="6480"/>
        </w:tabs>
        <w:ind w:left="1701"/>
        <w:jc w:val="both"/>
      </w:pPr>
      <w:r w:rsidRPr="00684F9C">
        <w:t>Határidő: azonnal</w:t>
      </w:r>
    </w:p>
    <w:p w:rsidR="00C128EF" w:rsidRPr="00684F9C" w:rsidRDefault="00C128EF" w:rsidP="00C128EF">
      <w:pPr>
        <w:ind w:left="1701"/>
        <w:jc w:val="both"/>
      </w:pPr>
      <w:r w:rsidRPr="00684F9C">
        <w:t>Felelős: Németh Balázs polgármester</w:t>
      </w:r>
    </w:p>
    <w:p w:rsidR="00C128EF" w:rsidRPr="00684F9C" w:rsidRDefault="00C128EF" w:rsidP="00C128EF">
      <w:pPr>
        <w:tabs>
          <w:tab w:val="center" w:pos="6480"/>
        </w:tabs>
        <w:ind w:left="1701"/>
        <w:jc w:val="both"/>
      </w:pPr>
    </w:p>
    <w:p w:rsidR="00C128EF" w:rsidRPr="00684F9C" w:rsidRDefault="00C128EF" w:rsidP="00C128EF">
      <w:pPr>
        <w:tabs>
          <w:tab w:val="center" w:pos="6480"/>
        </w:tabs>
        <w:ind w:left="1701"/>
        <w:jc w:val="both"/>
      </w:pPr>
      <w:r w:rsidRPr="00684F9C">
        <w:t>Operatív felelős: Horváth István Attila PBÜ osztályvezető</w:t>
      </w:r>
    </w:p>
    <w:p w:rsidR="00C128EF" w:rsidRPr="00684F9C" w:rsidRDefault="00C128EF" w:rsidP="00C128EF">
      <w:pPr>
        <w:tabs>
          <w:tab w:val="center" w:pos="6480"/>
        </w:tabs>
        <w:ind w:left="1701"/>
        <w:jc w:val="both"/>
      </w:pPr>
    </w:p>
    <w:p w:rsidR="00C128EF" w:rsidRPr="00684F9C" w:rsidRDefault="00C128EF" w:rsidP="00C128EF">
      <w:pPr>
        <w:ind w:left="1701"/>
        <w:jc w:val="both"/>
      </w:pPr>
      <w:r w:rsidRPr="00684F9C">
        <w:t>A határozatról értesül:</w:t>
      </w:r>
    </w:p>
    <w:p w:rsidR="00C128EF" w:rsidRPr="00684F9C" w:rsidRDefault="00C128EF" w:rsidP="00C128EF">
      <w:pPr>
        <w:ind w:left="1701"/>
        <w:jc w:val="both"/>
      </w:pPr>
      <w:r w:rsidRPr="00684F9C">
        <w:t>- kivonattal:</w:t>
      </w:r>
      <w:r w:rsidRPr="00684F9C">
        <w:tab/>
        <w:t>1. Németh Balázs polgármester</w:t>
      </w:r>
    </w:p>
    <w:p w:rsidR="00C128EF" w:rsidRPr="00684F9C" w:rsidRDefault="00C128EF" w:rsidP="00C128EF">
      <w:pPr>
        <w:ind w:left="2835" w:hanging="3"/>
        <w:jc w:val="both"/>
      </w:pPr>
      <w:r w:rsidRPr="00684F9C">
        <w:t>2. Patocskai Ibolya jegyző</w:t>
      </w:r>
    </w:p>
    <w:p w:rsidR="00C128EF" w:rsidRPr="00684F9C" w:rsidRDefault="00C128EF" w:rsidP="00C128EF">
      <w:pPr>
        <w:ind w:left="2835" w:hanging="3"/>
        <w:jc w:val="both"/>
      </w:pPr>
      <w:r w:rsidRPr="00684F9C">
        <w:t>3. Horváth István Attila PBÜ osztályvezető</w:t>
      </w:r>
    </w:p>
    <w:p w:rsidR="00C128EF" w:rsidRPr="00684F9C" w:rsidRDefault="00C128EF" w:rsidP="00C128EF">
      <w:pPr>
        <w:ind w:left="1701"/>
        <w:jc w:val="both"/>
      </w:pPr>
    </w:p>
    <w:p w:rsidR="00C128EF" w:rsidRPr="00684F9C" w:rsidRDefault="00C128EF" w:rsidP="00C128EF">
      <w:pPr>
        <w:widowControl w:val="0"/>
        <w:ind w:left="1650"/>
        <w:jc w:val="both"/>
        <w:rPr>
          <w:spacing w:val="-3"/>
        </w:rPr>
      </w:pPr>
      <w:r w:rsidRPr="00684F9C">
        <w:rPr>
          <w:spacing w:val="-3"/>
        </w:rPr>
        <w:t>A Képviselő-testület nem kéri jelenteni a határozatban foglaltak végrehajtásának megtörténtét.</w:t>
      </w:r>
    </w:p>
    <w:p w:rsidR="00E82212" w:rsidRPr="00684F9C" w:rsidRDefault="00E82212" w:rsidP="00E82212">
      <w:pPr>
        <w:widowControl w:val="0"/>
        <w:jc w:val="both"/>
      </w:pPr>
    </w:p>
    <w:p w:rsidR="00DB44D7" w:rsidRPr="00684F9C" w:rsidRDefault="00E82212" w:rsidP="00E962F0">
      <w:pPr>
        <w:widowControl w:val="0"/>
        <w:jc w:val="both"/>
        <w:rPr>
          <w:i/>
        </w:rPr>
      </w:pPr>
      <w:r w:rsidRPr="00684F9C">
        <w:rPr>
          <w:i/>
        </w:rPr>
        <w:t xml:space="preserve">A </w:t>
      </w:r>
      <w:r w:rsidR="0033697B" w:rsidRPr="00684F9C">
        <w:rPr>
          <w:i/>
        </w:rPr>
        <w:t>4</w:t>
      </w:r>
      <w:r w:rsidRPr="00684F9C">
        <w:rPr>
          <w:i/>
        </w:rPr>
        <w:t>0/2018. (I</w:t>
      </w:r>
      <w:r w:rsidR="0033697B" w:rsidRPr="00684F9C">
        <w:rPr>
          <w:i/>
        </w:rPr>
        <w:t>I</w:t>
      </w:r>
      <w:r w:rsidRPr="00684F9C">
        <w:rPr>
          <w:i/>
        </w:rPr>
        <w:t xml:space="preserve">. </w:t>
      </w:r>
      <w:r w:rsidR="0033697B" w:rsidRPr="00684F9C">
        <w:rPr>
          <w:i/>
        </w:rPr>
        <w:t>27</w:t>
      </w:r>
      <w:r w:rsidRPr="00684F9C">
        <w:rPr>
          <w:i/>
        </w:rPr>
        <w:t xml:space="preserve">.) Bácsalmás v. </w:t>
      </w:r>
      <w:proofErr w:type="spellStart"/>
      <w:r w:rsidRPr="00684F9C">
        <w:rPr>
          <w:i/>
        </w:rPr>
        <w:t>öh</w:t>
      </w:r>
      <w:proofErr w:type="spellEnd"/>
      <w:r w:rsidRPr="00684F9C">
        <w:rPr>
          <w:i/>
        </w:rPr>
        <w:t xml:space="preserve">. jelölésű határozat melléklete a jelen jegyzőkönyv </w:t>
      </w:r>
      <w:r w:rsidR="0033697B" w:rsidRPr="00684F9C">
        <w:rPr>
          <w:i/>
        </w:rPr>
        <w:t>4</w:t>
      </w:r>
      <w:r w:rsidRPr="00684F9C">
        <w:rPr>
          <w:i/>
        </w:rPr>
        <w:t>. mellékleteként szerepel.</w:t>
      </w:r>
    </w:p>
    <w:p w:rsidR="00E82212" w:rsidRPr="00684F9C" w:rsidRDefault="00E82212" w:rsidP="00E962F0">
      <w:pPr>
        <w:widowControl w:val="0"/>
        <w:jc w:val="both"/>
      </w:pPr>
    </w:p>
    <w:p w:rsidR="00DE6347" w:rsidRPr="00684F9C" w:rsidRDefault="00DE6347" w:rsidP="00E962F0">
      <w:pPr>
        <w:widowControl w:val="0"/>
        <w:jc w:val="both"/>
        <w:rPr>
          <w:i/>
        </w:rPr>
      </w:pPr>
      <w:r w:rsidRPr="00684F9C">
        <w:rPr>
          <w:i/>
        </w:rPr>
        <w:t>Tóth Árpád alpolgármester 15 óra 23 perckor visszatér az ülésterembe.</w:t>
      </w:r>
    </w:p>
    <w:p w:rsidR="00DE6347" w:rsidRPr="00684F9C" w:rsidRDefault="00DE6347" w:rsidP="00E962F0">
      <w:pPr>
        <w:widowControl w:val="0"/>
        <w:jc w:val="both"/>
      </w:pPr>
    </w:p>
    <w:p w:rsidR="008B5E6C" w:rsidRPr="00684F9C" w:rsidRDefault="00FB69A8" w:rsidP="00E962F0">
      <w:pPr>
        <w:widowControl w:val="0"/>
        <w:jc w:val="both"/>
        <w:rPr>
          <w:b/>
          <w:u w:val="single"/>
        </w:rPr>
      </w:pPr>
      <w:r w:rsidRPr="00684F9C">
        <w:rPr>
          <w:b/>
          <w:u w:val="single"/>
        </w:rPr>
        <w:t>8</w:t>
      </w:r>
      <w:r w:rsidR="00E82212" w:rsidRPr="00684F9C">
        <w:rPr>
          <w:b/>
          <w:u w:val="single"/>
        </w:rPr>
        <w:t>. napirendi pont</w:t>
      </w:r>
    </w:p>
    <w:p w:rsidR="00E82212" w:rsidRPr="00684F9C" w:rsidRDefault="00E82212" w:rsidP="00E962F0">
      <w:pPr>
        <w:widowControl w:val="0"/>
        <w:jc w:val="both"/>
      </w:pPr>
    </w:p>
    <w:p w:rsidR="00DC22A2" w:rsidRPr="00684F9C" w:rsidRDefault="00DC22A2" w:rsidP="00E962F0">
      <w:pPr>
        <w:widowControl w:val="0"/>
        <w:jc w:val="both"/>
        <w:rPr>
          <w:b/>
          <w:i/>
        </w:rPr>
      </w:pPr>
      <w:r w:rsidRPr="00684F9C">
        <w:rPr>
          <w:b/>
        </w:rPr>
        <w:t>Bácsalmás Város Önkormányzata adósságot keletkeztető ügyleteiből eredő 2019-2021. évi fizetési kötelezettségek megállapítása</w:t>
      </w:r>
      <w:r w:rsidRPr="00684F9C">
        <w:rPr>
          <w:b/>
          <w:i/>
        </w:rPr>
        <w:t xml:space="preserve"> </w:t>
      </w:r>
    </w:p>
    <w:p w:rsidR="00E82212" w:rsidRPr="00684F9C" w:rsidRDefault="00E82212" w:rsidP="00E962F0">
      <w:pPr>
        <w:widowControl w:val="0"/>
        <w:jc w:val="both"/>
      </w:pPr>
      <w:r w:rsidRPr="00684F9C">
        <w:rPr>
          <w:i/>
        </w:rPr>
        <w:t>(A 6. sz. előterjesztés a jegyzőkönyv melléklete.)</w:t>
      </w:r>
    </w:p>
    <w:p w:rsidR="008B5E6C" w:rsidRPr="00684F9C" w:rsidRDefault="008B5E6C" w:rsidP="00E962F0">
      <w:pPr>
        <w:widowControl w:val="0"/>
        <w:jc w:val="both"/>
      </w:pPr>
    </w:p>
    <w:p w:rsidR="00C128EF" w:rsidRPr="00684F9C" w:rsidRDefault="00164D10" w:rsidP="00746400">
      <w:pPr>
        <w:widowControl w:val="0"/>
        <w:jc w:val="both"/>
      </w:pPr>
      <w:r w:rsidRPr="00684F9C">
        <w:rPr>
          <w:b/>
        </w:rPr>
        <w:t>Németh Balázs</w:t>
      </w:r>
      <w:r w:rsidRPr="00684F9C">
        <w:t xml:space="preserve"> polgármester ismerteti az előterjesztés </w:t>
      </w:r>
      <w:r w:rsidR="00AD69F4" w:rsidRPr="00684F9C">
        <w:t xml:space="preserve">lényegét, hozzáteszi, hogy </w:t>
      </w:r>
      <w:r w:rsidRPr="00684F9C">
        <w:t xml:space="preserve">a </w:t>
      </w:r>
      <w:r w:rsidR="00AD69F4" w:rsidRPr="00684F9C">
        <w:t>Pénzügyi és Fejlesztési Bizottság az előterjesztett határozati javaslatot elfogadásra javasolja</w:t>
      </w:r>
      <w:r w:rsidRPr="00684F9C">
        <w:t>, majd – kérdés, észrevétel nem lévén – az előterjesztés határozati javaslatának az elfogadását szavazásra bocsátja.</w:t>
      </w:r>
    </w:p>
    <w:p w:rsidR="00C128EF" w:rsidRPr="00684F9C" w:rsidRDefault="00C128EF" w:rsidP="00E962F0">
      <w:pPr>
        <w:widowControl w:val="0"/>
        <w:jc w:val="both"/>
      </w:pPr>
    </w:p>
    <w:p w:rsidR="00164D10" w:rsidRPr="00684F9C" w:rsidRDefault="00164D10" w:rsidP="00E962F0">
      <w:pPr>
        <w:widowControl w:val="0"/>
        <w:jc w:val="both"/>
      </w:pPr>
      <w:r w:rsidRPr="00684F9C">
        <w:t>A k</w:t>
      </w:r>
      <w:r w:rsidR="00352A52" w:rsidRPr="00684F9C">
        <w:t xml:space="preserve">épviselő-testület </w:t>
      </w:r>
      <w:proofErr w:type="gramStart"/>
      <w:r w:rsidR="00352A52" w:rsidRPr="00684F9C">
        <w:t>egyhangúlag</w:t>
      </w:r>
      <w:proofErr w:type="gramEnd"/>
      <w:r w:rsidR="00352A52" w:rsidRPr="00684F9C">
        <w:t xml:space="preserve"> (</w:t>
      </w:r>
      <w:r w:rsidR="003C156F" w:rsidRPr="00684F9C">
        <w:t>7</w:t>
      </w:r>
      <w:r w:rsidRPr="00684F9C">
        <w:t xml:space="preserve"> igen szavazattal) az alábbi határozatot hozza:</w:t>
      </w:r>
    </w:p>
    <w:p w:rsidR="00164D10" w:rsidRPr="00684F9C" w:rsidRDefault="00164D10" w:rsidP="00E962F0">
      <w:pPr>
        <w:widowControl w:val="0"/>
        <w:jc w:val="both"/>
      </w:pPr>
    </w:p>
    <w:p w:rsidR="00C128EF" w:rsidRPr="00684F9C" w:rsidRDefault="00C128EF" w:rsidP="00C128EF">
      <w:pPr>
        <w:widowControl w:val="0"/>
        <w:jc w:val="both"/>
        <w:rPr>
          <w:b/>
          <w:u w:val="single"/>
        </w:rPr>
      </w:pPr>
      <w:r w:rsidRPr="00684F9C">
        <w:rPr>
          <w:b/>
          <w:u w:val="single"/>
        </w:rPr>
        <w:t xml:space="preserve">41/2018.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rPr>
          <w:sz w:val="20"/>
          <w:szCs w:val="20"/>
        </w:rPr>
      </w:pPr>
    </w:p>
    <w:p w:rsidR="00C128EF" w:rsidRPr="00684F9C" w:rsidRDefault="00C128EF" w:rsidP="00C128EF">
      <w:pPr>
        <w:jc w:val="both"/>
        <w:rPr>
          <w:b/>
        </w:rPr>
      </w:pPr>
      <w:r w:rsidRPr="00684F9C">
        <w:rPr>
          <w:b/>
        </w:rPr>
        <w:t xml:space="preserve">Bácsalmás Város Önkormányzata </w:t>
      </w:r>
    </w:p>
    <w:p w:rsidR="00C128EF" w:rsidRPr="00684F9C" w:rsidRDefault="00C128EF" w:rsidP="00C128EF">
      <w:pPr>
        <w:jc w:val="both"/>
        <w:rPr>
          <w:b/>
        </w:rPr>
      </w:pPr>
      <w:proofErr w:type="gramStart"/>
      <w:r w:rsidRPr="00684F9C">
        <w:rPr>
          <w:b/>
        </w:rPr>
        <w:t>adósságot</w:t>
      </w:r>
      <w:proofErr w:type="gramEnd"/>
      <w:r w:rsidRPr="00684F9C">
        <w:rPr>
          <w:b/>
        </w:rPr>
        <w:t xml:space="preserve"> keletkeztető ügyleteiből </w:t>
      </w:r>
    </w:p>
    <w:p w:rsidR="00C128EF" w:rsidRPr="00684F9C" w:rsidRDefault="00C128EF" w:rsidP="00C128EF">
      <w:pPr>
        <w:jc w:val="both"/>
        <w:rPr>
          <w:b/>
        </w:rPr>
      </w:pPr>
      <w:proofErr w:type="gramStart"/>
      <w:r w:rsidRPr="00684F9C">
        <w:rPr>
          <w:b/>
        </w:rPr>
        <w:t>eredő</w:t>
      </w:r>
      <w:proofErr w:type="gramEnd"/>
      <w:r w:rsidRPr="00684F9C">
        <w:rPr>
          <w:b/>
        </w:rPr>
        <w:t xml:space="preserve"> 2019-2021. évi fizetési </w:t>
      </w:r>
    </w:p>
    <w:p w:rsidR="00C128EF" w:rsidRPr="00684F9C" w:rsidRDefault="00C128EF" w:rsidP="00C128EF">
      <w:pPr>
        <w:tabs>
          <w:tab w:val="left" w:pos="6379"/>
        </w:tabs>
        <w:jc w:val="both"/>
        <w:rPr>
          <w:b/>
        </w:rPr>
      </w:pPr>
      <w:proofErr w:type="gramStart"/>
      <w:r w:rsidRPr="00684F9C">
        <w:rPr>
          <w:b/>
        </w:rPr>
        <w:t>kötelezettségek</w:t>
      </w:r>
      <w:proofErr w:type="gramEnd"/>
      <w:r w:rsidRPr="00684F9C">
        <w:rPr>
          <w:b/>
        </w:rPr>
        <w:t xml:space="preserve"> megállapítása </w:t>
      </w:r>
      <w:r w:rsidRPr="00684F9C">
        <w:rPr>
          <w:b/>
        </w:rPr>
        <w:tab/>
      </w:r>
      <w:r w:rsidRPr="00684F9C">
        <w:rPr>
          <w:b/>
          <w:u w:val="single"/>
        </w:rPr>
        <w:t>Határozat</w:t>
      </w:r>
    </w:p>
    <w:p w:rsidR="00C128EF" w:rsidRPr="00684F9C" w:rsidRDefault="00C128EF" w:rsidP="00C128EF">
      <w:pPr>
        <w:widowControl w:val="0"/>
        <w:jc w:val="both"/>
        <w:rPr>
          <w:sz w:val="20"/>
          <w:szCs w:val="20"/>
        </w:rPr>
      </w:pPr>
    </w:p>
    <w:p w:rsidR="00C128EF" w:rsidRPr="00684F9C" w:rsidRDefault="00C128EF" w:rsidP="00C128EF">
      <w:pPr>
        <w:ind w:left="1701"/>
        <w:jc w:val="both"/>
      </w:pPr>
      <w:r w:rsidRPr="00684F9C">
        <w:t>Bácsalmás Város Önkormányzatának Képviselő-testülete az államháztartásról szóló 2011. évi CXCV. törvény 29/</w:t>
      </w:r>
      <w:proofErr w:type="gramStart"/>
      <w:r w:rsidRPr="00684F9C">
        <w:t>A</w:t>
      </w:r>
      <w:proofErr w:type="gramEnd"/>
      <w:r w:rsidRPr="00684F9C">
        <w:t>. § (3) bekezdése alapján a</w:t>
      </w:r>
      <w:r w:rsidRPr="00684F9C">
        <w:rPr>
          <w:bCs/>
        </w:rPr>
        <w:t>z adósságot keletkeztető ügyletekhez történő hozzájárulás részletes szabályairól szóló 353/2011. (XII. 30.) Kormányrendelet 2.</w:t>
      </w:r>
      <w:r w:rsidRPr="00684F9C">
        <w:rPr>
          <w:b/>
          <w:bCs/>
        </w:rPr>
        <w:t xml:space="preserve"> </w:t>
      </w:r>
      <w:r w:rsidRPr="00684F9C">
        <w:rPr>
          <w:bCs/>
        </w:rPr>
        <w:t>§</w:t>
      </w:r>
      <w:r w:rsidRPr="00684F9C">
        <w:t xml:space="preserve"> (1) bekezdése szerinti saját bevételeinek, valamint Magyarország gazdasági stabilitásáról szóló 2011. évi törvény 3. § (1) bekezdése szerinti adósságot keletkeztető ügyleteiből eredő fizetési kötelezettségeinek a költségvetési évet követő három évre várható összegét az alábbiak szerint állapítja meg:</w:t>
      </w:r>
    </w:p>
    <w:p w:rsidR="00C128EF" w:rsidRPr="00684F9C" w:rsidRDefault="00C128EF" w:rsidP="00C128EF">
      <w:pPr>
        <w:ind w:left="1701"/>
        <w:jc w:val="both"/>
      </w:pPr>
    </w:p>
    <w:p w:rsidR="00C128EF" w:rsidRPr="00684F9C" w:rsidRDefault="00C128EF" w:rsidP="00C128EF">
      <w:pPr>
        <w:jc w:val="both"/>
        <w:rPr>
          <w:i/>
        </w:rPr>
      </w:pPr>
      <w:r w:rsidRPr="00684F9C">
        <w:tab/>
      </w:r>
      <w:r w:rsidRPr="00684F9C">
        <w:tab/>
      </w:r>
      <w:r w:rsidRPr="00684F9C">
        <w:tab/>
      </w:r>
      <w:r w:rsidRPr="00684F9C">
        <w:tab/>
      </w:r>
      <w:r w:rsidRPr="00684F9C">
        <w:tab/>
      </w:r>
      <w:r w:rsidRPr="00684F9C">
        <w:tab/>
      </w:r>
      <w:r w:rsidRPr="00684F9C">
        <w:tab/>
      </w:r>
      <w:r w:rsidRPr="00684F9C">
        <w:tab/>
      </w:r>
      <w:r w:rsidRPr="00684F9C">
        <w:tab/>
      </w:r>
      <w:r w:rsidRPr="00684F9C">
        <w:tab/>
      </w:r>
      <w:r w:rsidRPr="00684F9C">
        <w:tab/>
      </w:r>
      <w:r w:rsidRPr="00684F9C">
        <w:rPr>
          <w:i/>
        </w:rPr>
        <w:t>(Ft-ban)</w:t>
      </w:r>
    </w:p>
    <w:tbl>
      <w:tblPr>
        <w:tblpPr w:leftFromText="141" w:rightFromText="141" w:vertAnchor="text" w:horzAnchor="margin" w:tblpX="492" w:tblpY="93"/>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5"/>
        <w:gridCol w:w="1276"/>
        <w:gridCol w:w="1276"/>
        <w:gridCol w:w="1275"/>
      </w:tblGrid>
      <w:tr w:rsidR="00C128EF" w:rsidRPr="00684F9C" w:rsidTr="00D357AF">
        <w:trPr>
          <w:trHeight w:val="300"/>
        </w:trPr>
        <w:tc>
          <w:tcPr>
            <w:tcW w:w="5175" w:type="dxa"/>
            <w:shd w:val="clear" w:color="auto" w:fill="auto"/>
            <w:noWrap/>
            <w:vAlign w:val="center"/>
          </w:tcPr>
          <w:p w:rsidR="00C128EF" w:rsidRPr="00684F9C" w:rsidRDefault="00C128EF" w:rsidP="00C128EF">
            <w:pPr>
              <w:rPr>
                <w:i/>
              </w:rPr>
            </w:pPr>
            <w:r w:rsidRPr="00684F9C">
              <w:rPr>
                <w:i/>
              </w:rPr>
              <w:t>Évek</w:t>
            </w:r>
          </w:p>
        </w:tc>
        <w:tc>
          <w:tcPr>
            <w:tcW w:w="1276" w:type="dxa"/>
            <w:vAlign w:val="center"/>
          </w:tcPr>
          <w:p w:rsidR="00C128EF" w:rsidRPr="00684F9C" w:rsidRDefault="00C128EF" w:rsidP="00C128EF">
            <w:pPr>
              <w:jc w:val="center"/>
              <w:rPr>
                <w:b/>
              </w:rPr>
            </w:pPr>
            <w:r w:rsidRPr="00684F9C">
              <w:rPr>
                <w:b/>
              </w:rPr>
              <w:t>2019.</w:t>
            </w:r>
          </w:p>
        </w:tc>
        <w:tc>
          <w:tcPr>
            <w:tcW w:w="1276" w:type="dxa"/>
            <w:vAlign w:val="center"/>
          </w:tcPr>
          <w:p w:rsidR="00C128EF" w:rsidRPr="00684F9C" w:rsidRDefault="00C128EF" w:rsidP="00C128EF">
            <w:pPr>
              <w:jc w:val="center"/>
              <w:rPr>
                <w:b/>
              </w:rPr>
            </w:pPr>
            <w:r w:rsidRPr="00684F9C">
              <w:rPr>
                <w:b/>
              </w:rPr>
              <w:t>2020.</w:t>
            </w:r>
          </w:p>
        </w:tc>
        <w:tc>
          <w:tcPr>
            <w:tcW w:w="1275" w:type="dxa"/>
            <w:vAlign w:val="center"/>
          </w:tcPr>
          <w:p w:rsidR="00C128EF" w:rsidRPr="00684F9C" w:rsidRDefault="00C128EF" w:rsidP="00C128EF">
            <w:pPr>
              <w:jc w:val="center"/>
              <w:rPr>
                <w:b/>
              </w:rPr>
            </w:pPr>
            <w:r w:rsidRPr="00684F9C">
              <w:rPr>
                <w:b/>
              </w:rPr>
              <w:t>2021.</w:t>
            </w:r>
          </w:p>
        </w:tc>
      </w:tr>
      <w:tr w:rsidR="00C128EF" w:rsidRPr="00684F9C" w:rsidTr="00D357AF">
        <w:trPr>
          <w:trHeight w:val="315"/>
        </w:trPr>
        <w:tc>
          <w:tcPr>
            <w:tcW w:w="5175" w:type="dxa"/>
            <w:shd w:val="clear" w:color="auto" w:fill="auto"/>
            <w:noWrap/>
            <w:vAlign w:val="center"/>
          </w:tcPr>
          <w:p w:rsidR="00C128EF" w:rsidRPr="00684F9C" w:rsidRDefault="00C128EF" w:rsidP="00C128EF">
            <w:pPr>
              <w:rPr>
                <w:b/>
                <w:bCs/>
                <w:smallCaps/>
              </w:rPr>
            </w:pPr>
            <w:r w:rsidRPr="00684F9C">
              <w:rPr>
                <w:b/>
                <w:bCs/>
                <w:smallCaps/>
              </w:rPr>
              <w:t>Bevételek</w:t>
            </w:r>
          </w:p>
        </w:tc>
        <w:tc>
          <w:tcPr>
            <w:tcW w:w="1276" w:type="dxa"/>
            <w:vAlign w:val="center"/>
          </w:tcPr>
          <w:p w:rsidR="00C128EF" w:rsidRPr="00684F9C" w:rsidRDefault="00C128EF" w:rsidP="00C128EF">
            <w:r w:rsidRPr="00684F9C">
              <w:t> </w:t>
            </w:r>
          </w:p>
        </w:tc>
        <w:tc>
          <w:tcPr>
            <w:tcW w:w="1276" w:type="dxa"/>
            <w:vAlign w:val="center"/>
          </w:tcPr>
          <w:p w:rsidR="00C128EF" w:rsidRPr="00684F9C" w:rsidRDefault="00C128EF" w:rsidP="00C128EF">
            <w:r w:rsidRPr="00684F9C">
              <w:t> </w:t>
            </w:r>
          </w:p>
        </w:tc>
        <w:tc>
          <w:tcPr>
            <w:tcW w:w="1275" w:type="dxa"/>
            <w:vAlign w:val="center"/>
          </w:tcPr>
          <w:p w:rsidR="00C128EF" w:rsidRPr="00684F9C" w:rsidRDefault="00C128EF" w:rsidP="00C128EF">
            <w:r w:rsidRPr="00684F9C">
              <w:t> </w:t>
            </w:r>
          </w:p>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t>Helyi adókból származó bevétel</w:t>
            </w:r>
          </w:p>
        </w:tc>
        <w:tc>
          <w:tcPr>
            <w:tcW w:w="1276" w:type="dxa"/>
            <w:vAlign w:val="center"/>
          </w:tcPr>
          <w:p w:rsidR="00C128EF" w:rsidRPr="00684F9C" w:rsidRDefault="00C128EF" w:rsidP="00C128EF">
            <w:pPr>
              <w:jc w:val="right"/>
            </w:pPr>
            <w:r w:rsidRPr="00684F9C">
              <w:t>118 673 454</w:t>
            </w:r>
          </w:p>
        </w:tc>
        <w:tc>
          <w:tcPr>
            <w:tcW w:w="1276" w:type="dxa"/>
            <w:vAlign w:val="center"/>
          </w:tcPr>
          <w:p w:rsidR="00C128EF" w:rsidRPr="00684F9C" w:rsidRDefault="00C128EF" w:rsidP="00C128EF">
            <w:pPr>
              <w:jc w:val="right"/>
            </w:pPr>
            <w:r w:rsidRPr="00684F9C">
              <w:t>118 673 454</w:t>
            </w:r>
          </w:p>
        </w:tc>
        <w:tc>
          <w:tcPr>
            <w:tcW w:w="1275" w:type="dxa"/>
            <w:vAlign w:val="center"/>
          </w:tcPr>
          <w:p w:rsidR="00C128EF" w:rsidRPr="00684F9C" w:rsidRDefault="00C128EF" w:rsidP="00C128EF">
            <w:pPr>
              <w:jc w:val="right"/>
            </w:pPr>
            <w:r w:rsidRPr="00684F9C">
              <w:t>118 673 454</w:t>
            </w:r>
          </w:p>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lastRenderedPageBreak/>
              <w:t>Az önkormányzati vagyon és az önkormányzatot megillető vagyoni értékű jog értékesítéséből és hasznosításából származó bevétel</w:t>
            </w:r>
          </w:p>
        </w:tc>
        <w:tc>
          <w:tcPr>
            <w:tcW w:w="1276" w:type="dxa"/>
            <w:vAlign w:val="center"/>
          </w:tcPr>
          <w:p w:rsidR="00C128EF" w:rsidRPr="00684F9C" w:rsidRDefault="00C128EF" w:rsidP="00C128EF">
            <w:pPr>
              <w:jc w:val="right"/>
            </w:pPr>
            <w:r w:rsidRPr="00684F9C">
              <w:t>24 222 569</w:t>
            </w:r>
          </w:p>
        </w:tc>
        <w:tc>
          <w:tcPr>
            <w:tcW w:w="1276" w:type="dxa"/>
            <w:vAlign w:val="center"/>
          </w:tcPr>
          <w:p w:rsidR="00C128EF" w:rsidRPr="00684F9C" w:rsidRDefault="00C128EF" w:rsidP="00C128EF">
            <w:pPr>
              <w:jc w:val="right"/>
            </w:pPr>
            <w:r w:rsidRPr="00684F9C">
              <w:t>24 222 569</w:t>
            </w:r>
          </w:p>
        </w:tc>
        <w:tc>
          <w:tcPr>
            <w:tcW w:w="1275" w:type="dxa"/>
            <w:vAlign w:val="center"/>
          </w:tcPr>
          <w:p w:rsidR="00C128EF" w:rsidRPr="00684F9C" w:rsidRDefault="00C128EF" w:rsidP="00C128EF">
            <w:pPr>
              <w:jc w:val="right"/>
            </w:pPr>
            <w:r w:rsidRPr="00684F9C">
              <w:t>24 222 569</w:t>
            </w:r>
          </w:p>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t>Az osztalék, a koncessziós díj és a hozambevétel</w:t>
            </w:r>
          </w:p>
        </w:tc>
        <w:tc>
          <w:tcPr>
            <w:tcW w:w="1276" w:type="dxa"/>
            <w:vAlign w:val="center"/>
          </w:tcPr>
          <w:p w:rsidR="00C128EF" w:rsidRPr="00684F9C" w:rsidRDefault="00C128EF" w:rsidP="00C128EF">
            <w:pPr>
              <w:jc w:val="right"/>
            </w:pPr>
          </w:p>
        </w:tc>
        <w:tc>
          <w:tcPr>
            <w:tcW w:w="1276" w:type="dxa"/>
            <w:vAlign w:val="center"/>
          </w:tcPr>
          <w:p w:rsidR="00C128EF" w:rsidRPr="00684F9C" w:rsidRDefault="00C128EF" w:rsidP="00C128EF">
            <w:pPr>
              <w:jc w:val="right"/>
            </w:pPr>
          </w:p>
        </w:tc>
        <w:tc>
          <w:tcPr>
            <w:tcW w:w="1275" w:type="dxa"/>
            <w:vAlign w:val="center"/>
          </w:tcPr>
          <w:p w:rsidR="00C128EF" w:rsidRPr="00684F9C" w:rsidRDefault="00C128EF" w:rsidP="00C128EF">
            <w:pPr>
              <w:jc w:val="right"/>
            </w:pPr>
          </w:p>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t>A tárgyi eszköz és az immateriális jószág, részvény, részesedés, vállalat értékesítéséből vagy privatizációból származó bevétel</w:t>
            </w:r>
          </w:p>
        </w:tc>
        <w:tc>
          <w:tcPr>
            <w:tcW w:w="1276" w:type="dxa"/>
            <w:vAlign w:val="center"/>
          </w:tcPr>
          <w:p w:rsidR="00C128EF" w:rsidRPr="00684F9C" w:rsidRDefault="00C128EF" w:rsidP="00C128EF"/>
        </w:tc>
        <w:tc>
          <w:tcPr>
            <w:tcW w:w="1276" w:type="dxa"/>
            <w:vAlign w:val="center"/>
          </w:tcPr>
          <w:p w:rsidR="00C128EF" w:rsidRPr="00684F9C" w:rsidRDefault="00C128EF" w:rsidP="00C128EF"/>
        </w:tc>
        <w:tc>
          <w:tcPr>
            <w:tcW w:w="1275" w:type="dxa"/>
            <w:vAlign w:val="center"/>
          </w:tcPr>
          <w:p w:rsidR="00C128EF" w:rsidRPr="00684F9C" w:rsidRDefault="00C128EF" w:rsidP="00C128EF"/>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t>Bírság-, pótlék- és díjbevétel</w:t>
            </w:r>
          </w:p>
        </w:tc>
        <w:tc>
          <w:tcPr>
            <w:tcW w:w="1276" w:type="dxa"/>
            <w:vAlign w:val="center"/>
          </w:tcPr>
          <w:p w:rsidR="00C128EF" w:rsidRPr="00684F9C" w:rsidRDefault="00C128EF" w:rsidP="00C128EF">
            <w:pPr>
              <w:jc w:val="right"/>
            </w:pPr>
            <w:r w:rsidRPr="00684F9C">
              <w:t xml:space="preserve">1 000 </w:t>
            </w:r>
            <w:proofErr w:type="spellStart"/>
            <w:r w:rsidRPr="00684F9C">
              <w:t>000</w:t>
            </w:r>
            <w:proofErr w:type="spellEnd"/>
          </w:p>
        </w:tc>
        <w:tc>
          <w:tcPr>
            <w:tcW w:w="1276" w:type="dxa"/>
            <w:vAlign w:val="center"/>
          </w:tcPr>
          <w:p w:rsidR="00C128EF" w:rsidRPr="00684F9C" w:rsidRDefault="00C128EF" w:rsidP="00C128EF">
            <w:pPr>
              <w:jc w:val="right"/>
            </w:pPr>
            <w:r w:rsidRPr="00684F9C">
              <w:t xml:space="preserve">1 000 </w:t>
            </w:r>
            <w:proofErr w:type="spellStart"/>
            <w:r w:rsidRPr="00684F9C">
              <w:t>000</w:t>
            </w:r>
            <w:proofErr w:type="spellEnd"/>
          </w:p>
        </w:tc>
        <w:tc>
          <w:tcPr>
            <w:tcW w:w="1275" w:type="dxa"/>
            <w:vAlign w:val="center"/>
          </w:tcPr>
          <w:p w:rsidR="00C128EF" w:rsidRPr="00684F9C" w:rsidRDefault="00C128EF" w:rsidP="00C128EF">
            <w:pPr>
              <w:jc w:val="right"/>
            </w:pPr>
            <w:r w:rsidRPr="00684F9C">
              <w:t xml:space="preserve">1 000 </w:t>
            </w:r>
            <w:proofErr w:type="spellStart"/>
            <w:r w:rsidRPr="00684F9C">
              <w:t>000</w:t>
            </w:r>
            <w:proofErr w:type="spellEnd"/>
          </w:p>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t>Kezességvállalással kapcsolatos megtérülés</w:t>
            </w:r>
          </w:p>
        </w:tc>
        <w:tc>
          <w:tcPr>
            <w:tcW w:w="1276" w:type="dxa"/>
            <w:vAlign w:val="center"/>
          </w:tcPr>
          <w:p w:rsidR="00C128EF" w:rsidRPr="00684F9C" w:rsidRDefault="00C128EF" w:rsidP="00C128EF"/>
        </w:tc>
        <w:tc>
          <w:tcPr>
            <w:tcW w:w="1276" w:type="dxa"/>
            <w:vAlign w:val="center"/>
          </w:tcPr>
          <w:p w:rsidR="00C128EF" w:rsidRPr="00684F9C" w:rsidRDefault="00C128EF" w:rsidP="00C128EF"/>
        </w:tc>
        <w:tc>
          <w:tcPr>
            <w:tcW w:w="1275" w:type="dxa"/>
            <w:vAlign w:val="center"/>
          </w:tcPr>
          <w:p w:rsidR="00C128EF" w:rsidRPr="00684F9C" w:rsidRDefault="00C128EF" w:rsidP="00C128EF"/>
        </w:tc>
      </w:tr>
      <w:tr w:rsidR="00C128EF" w:rsidRPr="00684F9C" w:rsidTr="00D357AF">
        <w:trPr>
          <w:trHeight w:val="315"/>
        </w:trPr>
        <w:tc>
          <w:tcPr>
            <w:tcW w:w="5175" w:type="dxa"/>
            <w:shd w:val="clear" w:color="auto" w:fill="auto"/>
            <w:noWrap/>
            <w:vAlign w:val="center"/>
          </w:tcPr>
          <w:p w:rsidR="00C128EF" w:rsidRPr="00684F9C" w:rsidRDefault="00C128EF" w:rsidP="00C128EF">
            <w:pPr>
              <w:rPr>
                <w:b/>
                <w:bCs/>
              </w:rPr>
            </w:pPr>
            <w:r w:rsidRPr="00684F9C">
              <w:rPr>
                <w:b/>
                <w:bCs/>
              </w:rPr>
              <w:t>Bevétel összesen</w:t>
            </w:r>
          </w:p>
        </w:tc>
        <w:tc>
          <w:tcPr>
            <w:tcW w:w="1276" w:type="dxa"/>
            <w:vAlign w:val="center"/>
          </w:tcPr>
          <w:p w:rsidR="00C128EF" w:rsidRPr="00684F9C" w:rsidRDefault="00C128EF" w:rsidP="00C128EF">
            <w:pPr>
              <w:jc w:val="right"/>
              <w:rPr>
                <w:b/>
                <w:bCs/>
              </w:rPr>
            </w:pPr>
            <w:r w:rsidRPr="00684F9C">
              <w:rPr>
                <w:b/>
                <w:bCs/>
              </w:rPr>
              <w:t>143 896 023</w:t>
            </w:r>
          </w:p>
        </w:tc>
        <w:tc>
          <w:tcPr>
            <w:tcW w:w="1276" w:type="dxa"/>
            <w:vAlign w:val="center"/>
          </w:tcPr>
          <w:p w:rsidR="00C128EF" w:rsidRPr="00684F9C" w:rsidRDefault="00C128EF" w:rsidP="00C128EF">
            <w:pPr>
              <w:jc w:val="right"/>
              <w:rPr>
                <w:b/>
                <w:bCs/>
              </w:rPr>
            </w:pPr>
            <w:r w:rsidRPr="00684F9C">
              <w:rPr>
                <w:b/>
                <w:bCs/>
              </w:rPr>
              <w:t>143 896 023</w:t>
            </w:r>
          </w:p>
        </w:tc>
        <w:tc>
          <w:tcPr>
            <w:tcW w:w="1275" w:type="dxa"/>
            <w:vAlign w:val="center"/>
          </w:tcPr>
          <w:p w:rsidR="00C128EF" w:rsidRPr="00684F9C" w:rsidRDefault="00C128EF" w:rsidP="00C128EF">
            <w:pPr>
              <w:jc w:val="right"/>
              <w:rPr>
                <w:b/>
                <w:bCs/>
              </w:rPr>
            </w:pPr>
            <w:r w:rsidRPr="00684F9C">
              <w:rPr>
                <w:b/>
                <w:bCs/>
              </w:rPr>
              <w:t>143 896 023</w:t>
            </w:r>
          </w:p>
        </w:tc>
      </w:tr>
      <w:tr w:rsidR="00C128EF" w:rsidRPr="00684F9C" w:rsidTr="00D357AF">
        <w:trPr>
          <w:trHeight w:val="315"/>
        </w:trPr>
        <w:tc>
          <w:tcPr>
            <w:tcW w:w="5175" w:type="dxa"/>
            <w:shd w:val="clear" w:color="auto" w:fill="auto"/>
            <w:noWrap/>
            <w:vAlign w:val="center"/>
          </w:tcPr>
          <w:p w:rsidR="00C128EF" w:rsidRPr="00684F9C" w:rsidRDefault="00C128EF" w:rsidP="00C128EF">
            <w:pPr>
              <w:rPr>
                <w:b/>
                <w:bCs/>
                <w:smallCaps/>
              </w:rPr>
            </w:pPr>
            <w:r w:rsidRPr="00684F9C">
              <w:rPr>
                <w:b/>
                <w:bCs/>
                <w:smallCaps/>
              </w:rPr>
              <w:t>Saját bevételek 50 %-</w:t>
            </w:r>
            <w:proofErr w:type="gramStart"/>
            <w:r w:rsidRPr="00684F9C">
              <w:rPr>
                <w:b/>
                <w:bCs/>
                <w:smallCaps/>
              </w:rPr>
              <w:t>a</w:t>
            </w:r>
            <w:proofErr w:type="gramEnd"/>
          </w:p>
        </w:tc>
        <w:tc>
          <w:tcPr>
            <w:tcW w:w="1276" w:type="dxa"/>
            <w:vAlign w:val="center"/>
          </w:tcPr>
          <w:p w:rsidR="00C128EF" w:rsidRPr="00684F9C" w:rsidRDefault="00C128EF" w:rsidP="00C128EF">
            <w:pPr>
              <w:jc w:val="right"/>
              <w:rPr>
                <w:b/>
                <w:bCs/>
              </w:rPr>
            </w:pPr>
            <w:r w:rsidRPr="00684F9C">
              <w:rPr>
                <w:b/>
                <w:bCs/>
              </w:rPr>
              <w:t>71 948 011</w:t>
            </w:r>
          </w:p>
        </w:tc>
        <w:tc>
          <w:tcPr>
            <w:tcW w:w="1276" w:type="dxa"/>
            <w:vAlign w:val="center"/>
          </w:tcPr>
          <w:p w:rsidR="00C128EF" w:rsidRPr="00684F9C" w:rsidRDefault="00C128EF" w:rsidP="00C128EF">
            <w:pPr>
              <w:jc w:val="right"/>
              <w:rPr>
                <w:b/>
                <w:bCs/>
              </w:rPr>
            </w:pPr>
            <w:r w:rsidRPr="00684F9C">
              <w:rPr>
                <w:b/>
                <w:bCs/>
              </w:rPr>
              <w:t>71 948 011</w:t>
            </w:r>
          </w:p>
        </w:tc>
        <w:tc>
          <w:tcPr>
            <w:tcW w:w="1275" w:type="dxa"/>
            <w:vAlign w:val="center"/>
          </w:tcPr>
          <w:p w:rsidR="00C128EF" w:rsidRPr="00684F9C" w:rsidRDefault="00C128EF" w:rsidP="00C128EF">
            <w:pPr>
              <w:jc w:val="right"/>
              <w:rPr>
                <w:b/>
                <w:bCs/>
              </w:rPr>
            </w:pPr>
            <w:r w:rsidRPr="00684F9C">
              <w:rPr>
                <w:b/>
                <w:bCs/>
              </w:rPr>
              <w:t>71 948 011</w:t>
            </w:r>
          </w:p>
        </w:tc>
      </w:tr>
      <w:tr w:rsidR="00C128EF" w:rsidRPr="00684F9C" w:rsidTr="00D357AF">
        <w:trPr>
          <w:trHeight w:val="315"/>
        </w:trPr>
        <w:tc>
          <w:tcPr>
            <w:tcW w:w="5175" w:type="dxa"/>
            <w:shd w:val="clear" w:color="auto" w:fill="auto"/>
            <w:noWrap/>
            <w:vAlign w:val="center"/>
          </w:tcPr>
          <w:p w:rsidR="00C128EF" w:rsidRPr="00684F9C" w:rsidRDefault="00C128EF" w:rsidP="00C128EF">
            <w:pPr>
              <w:rPr>
                <w:b/>
                <w:bCs/>
                <w:smallCaps/>
              </w:rPr>
            </w:pPr>
            <w:r w:rsidRPr="00684F9C">
              <w:rPr>
                <w:b/>
                <w:bCs/>
                <w:smallCaps/>
              </w:rPr>
              <w:t>Kiadások</w:t>
            </w:r>
          </w:p>
        </w:tc>
        <w:tc>
          <w:tcPr>
            <w:tcW w:w="1276" w:type="dxa"/>
            <w:vAlign w:val="center"/>
          </w:tcPr>
          <w:p w:rsidR="00C128EF" w:rsidRPr="00684F9C" w:rsidRDefault="00C128EF" w:rsidP="00C128EF"/>
        </w:tc>
        <w:tc>
          <w:tcPr>
            <w:tcW w:w="1276" w:type="dxa"/>
            <w:vAlign w:val="center"/>
          </w:tcPr>
          <w:p w:rsidR="00C128EF" w:rsidRPr="00684F9C" w:rsidRDefault="00C128EF" w:rsidP="00C128EF"/>
        </w:tc>
        <w:tc>
          <w:tcPr>
            <w:tcW w:w="1275" w:type="dxa"/>
            <w:vAlign w:val="center"/>
          </w:tcPr>
          <w:p w:rsidR="00C128EF" w:rsidRPr="00684F9C" w:rsidRDefault="00C128EF" w:rsidP="00C128EF"/>
        </w:tc>
      </w:tr>
      <w:tr w:rsidR="00C128EF" w:rsidRPr="00684F9C" w:rsidTr="00D357AF">
        <w:trPr>
          <w:trHeight w:val="300"/>
        </w:trPr>
        <w:tc>
          <w:tcPr>
            <w:tcW w:w="5175" w:type="dxa"/>
            <w:shd w:val="clear" w:color="auto" w:fill="auto"/>
            <w:noWrap/>
            <w:vAlign w:val="center"/>
          </w:tcPr>
          <w:p w:rsidR="00C128EF" w:rsidRPr="00684F9C" w:rsidRDefault="00C128EF" w:rsidP="00C128EF">
            <w:r w:rsidRPr="00684F9C">
              <w:t>Adósságot keletkeztető ügylet és annak értéke</w:t>
            </w:r>
          </w:p>
        </w:tc>
        <w:tc>
          <w:tcPr>
            <w:tcW w:w="1276" w:type="dxa"/>
            <w:vAlign w:val="center"/>
          </w:tcPr>
          <w:p w:rsidR="00C128EF" w:rsidRPr="00684F9C" w:rsidRDefault="00C128EF" w:rsidP="00C128EF">
            <w:pPr>
              <w:jc w:val="right"/>
            </w:pPr>
            <w:r w:rsidRPr="00684F9C">
              <w:t>0</w:t>
            </w:r>
          </w:p>
        </w:tc>
        <w:tc>
          <w:tcPr>
            <w:tcW w:w="1276" w:type="dxa"/>
            <w:vAlign w:val="center"/>
          </w:tcPr>
          <w:p w:rsidR="00C128EF" w:rsidRPr="00684F9C" w:rsidRDefault="00C128EF" w:rsidP="00C128EF">
            <w:pPr>
              <w:jc w:val="right"/>
            </w:pPr>
            <w:r w:rsidRPr="00684F9C">
              <w:t>0</w:t>
            </w:r>
          </w:p>
        </w:tc>
        <w:tc>
          <w:tcPr>
            <w:tcW w:w="1275" w:type="dxa"/>
            <w:vAlign w:val="center"/>
          </w:tcPr>
          <w:p w:rsidR="00C128EF" w:rsidRPr="00684F9C" w:rsidRDefault="00C128EF" w:rsidP="00C128EF">
            <w:pPr>
              <w:jc w:val="right"/>
            </w:pPr>
            <w:r w:rsidRPr="00684F9C">
              <w:t>0</w:t>
            </w:r>
          </w:p>
        </w:tc>
      </w:tr>
      <w:tr w:rsidR="00C128EF" w:rsidRPr="00684F9C" w:rsidTr="00D357AF">
        <w:trPr>
          <w:trHeight w:val="315"/>
        </w:trPr>
        <w:tc>
          <w:tcPr>
            <w:tcW w:w="5175" w:type="dxa"/>
            <w:shd w:val="clear" w:color="auto" w:fill="auto"/>
            <w:noWrap/>
            <w:vAlign w:val="center"/>
          </w:tcPr>
          <w:p w:rsidR="00C128EF" w:rsidRPr="00684F9C" w:rsidRDefault="00C128EF" w:rsidP="00C128EF">
            <w:pPr>
              <w:rPr>
                <w:b/>
                <w:bCs/>
              </w:rPr>
            </w:pPr>
            <w:r w:rsidRPr="00684F9C">
              <w:rPr>
                <w:b/>
                <w:bCs/>
              </w:rPr>
              <w:t>Kiadások összesen</w:t>
            </w:r>
          </w:p>
        </w:tc>
        <w:tc>
          <w:tcPr>
            <w:tcW w:w="1276" w:type="dxa"/>
            <w:vAlign w:val="center"/>
          </w:tcPr>
          <w:p w:rsidR="00C128EF" w:rsidRPr="00684F9C" w:rsidRDefault="00C128EF" w:rsidP="00C128EF">
            <w:pPr>
              <w:jc w:val="right"/>
              <w:rPr>
                <w:b/>
                <w:bCs/>
              </w:rPr>
            </w:pPr>
            <w:r w:rsidRPr="00684F9C">
              <w:rPr>
                <w:b/>
                <w:bCs/>
              </w:rPr>
              <w:t>0</w:t>
            </w:r>
          </w:p>
        </w:tc>
        <w:tc>
          <w:tcPr>
            <w:tcW w:w="1276" w:type="dxa"/>
            <w:vAlign w:val="center"/>
          </w:tcPr>
          <w:p w:rsidR="00C128EF" w:rsidRPr="00684F9C" w:rsidRDefault="00C128EF" w:rsidP="00C128EF">
            <w:pPr>
              <w:jc w:val="right"/>
              <w:rPr>
                <w:b/>
                <w:bCs/>
              </w:rPr>
            </w:pPr>
            <w:r w:rsidRPr="00684F9C">
              <w:rPr>
                <w:b/>
                <w:bCs/>
              </w:rPr>
              <w:t>0</w:t>
            </w:r>
          </w:p>
        </w:tc>
        <w:tc>
          <w:tcPr>
            <w:tcW w:w="1275" w:type="dxa"/>
            <w:vAlign w:val="center"/>
          </w:tcPr>
          <w:p w:rsidR="00C128EF" w:rsidRPr="00684F9C" w:rsidRDefault="00C128EF" w:rsidP="00C128EF">
            <w:pPr>
              <w:jc w:val="right"/>
              <w:rPr>
                <w:b/>
                <w:bCs/>
              </w:rPr>
            </w:pPr>
            <w:r w:rsidRPr="00684F9C">
              <w:rPr>
                <w:b/>
                <w:bCs/>
              </w:rPr>
              <w:t>0</w:t>
            </w:r>
          </w:p>
        </w:tc>
      </w:tr>
    </w:tbl>
    <w:p w:rsidR="000F4464" w:rsidRPr="00684F9C" w:rsidRDefault="000F4464" w:rsidP="00D357AF">
      <w:pPr>
        <w:tabs>
          <w:tab w:val="center" w:pos="6480"/>
        </w:tabs>
        <w:jc w:val="both"/>
      </w:pPr>
    </w:p>
    <w:p w:rsidR="00C128EF" w:rsidRPr="00684F9C" w:rsidRDefault="00C128EF" w:rsidP="00C128EF">
      <w:pPr>
        <w:tabs>
          <w:tab w:val="center" w:pos="6480"/>
        </w:tabs>
        <w:ind w:left="1701"/>
        <w:jc w:val="both"/>
      </w:pPr>
      <w:r w:rsidRPr="00684F9C">
        <w:t>Határidő: azonnal</w:t>
      </w:r>
    </w:p>
    <w:p w:rsidR="00C128EF" w:rsidRPr="00684F9C" w:rsidRDefault="00C128EF" w:rsidP="00C128EF">
      <w:pPr>
        <w:ind w:left="1701"/>
        <w:jc w:val="both"/>
      </w:pPr>
      <w:r w:rsidRPr="00684F9C">
        <w:t>Felelős: Németh Balázs polgármester</w:t>
      </w:r>
    </w:p>
    <w:p w:rsidR="00C128EF" w:rsidRPr="00684F9C" w:rsidRDefault="00C128EF" w:rsidP="00C128EF">
      <w:pPr>
        <w:tabs>
          <w:tab w:val="center" w:pos="6480"/>
        </w:tabs>
        <w:ind w:left="1701"/>
        <w:jc w:val="both"/>
      </w:pPr>
      <w:r w:rsidRPr="00684F9C">
        <w:t>Operatív felelős: Horváth István Attila PBÜ osztályvezető</w:t>
      </w:r>
    </w:p>
    <w:p w:rsidR="00C128EF" w:rsidRPr="00684F9C" w:rsidRDefault="00C128EF" w:rsidP="00C128EF">
      <w:pPr>
        <w:tabs>
          <w:tab w:val="center" w:pos="6480"/>
        </w:tabs>
        <w:ind w:left="1701"/>
        <w:jc w:val="both"/>
      </w:pPr>
    </w:p>
    <w:p w:rsidR="00C128EF" w:rsidRPr="00684F9C" w:rsidRDefault="00C128EF" w:rsidP="00C128EF">
      <w:pPr>
        <w:tabs>
          <w:tab w:val="center" w:pos="6480"/>
        </w:tabs>
        <w:ind w:left="1701"/>
        <w:jc w:val="both"/>
      </w:pPr>
      <w:r w:rsidRPr="00684F9C">
        <w:t>A határozatról értesül:</w:t>
      </w:r>
    </w:p>
    <w:p w:rsidR="00C128EF" w:rsidRPr="00684F9C" w:rsidRDefault="00C128EF" w:rsidP="00C128EF">
      <w:pPr>
        <w:ind w:left="1701"/>
        <w:jc w:val="both"/>
      </w:pPr>
      <w:r w:rsidRPr="00684F9C">
        <w:t>- kivonattal:</w:t>
      </w:r>
      <w:r w:rsidRPr="00684F9C">
        <w:tab/>
        <w:t>1. Németh Balázs polgármester</w:t>
      </w:r>
    </w:p>
    <w:p w:rsidR="00C128EF" w:rsidRPr="00684F9C" w:rsidRDefault="00C128EF" w:rsidP="00C128EF">
      <w:pPr>
        <w:ind w:left="2409" w:firstLine="423"/>
        <w:jc w:val="both"/>
      </w:pPr>
      <w:r w:rsidRPr="00684F9C">
        <w:t>2. Patocskai Ibolya jegyző</w:t>
      </w:r>
    </w:p>
    <w:p w:rsidR="00C128EF" w:rsidRPr="00684F9C" w:rsidRDefault="00C128EF" w:rsidP="00C128EF">
      <w:pPr>
        <w:tabs>
          <w:tab w:val="center" w:pos="6480"/>
        </w:tabs>
        <w:ind w:left="2835"/>
        <w:jc w:val="both"/>
      </w:pPr>
      <w:r w:rsidRPr="00684F9C">
        <w:t>3. Horváth István Attila PBÜ osztályvezető</w:t>
      </w:r>
    </w:p>
    <w:p w:rsidR="00C128EF" w:rsidRPr="00684F9C" w:rsidRDefault="00C128EF" w:rsidP="00C128EF">
      <w:pPr>
        <w:ind w:left="1701"/>
        <w:jc w:val="both"/>
      </w:pPr>
    </w:p>
    <w:p w:rsidR="00C128EF" w:rsidRPr="00684F9C" w:rsidRDefault="00C128EF" w:rsidP="00C128EF">
      <w:pPr>
        <w:widowControl w:val="0"/>
        <w:ind w:left="1650"/>
        <w:jc w:val="both"/>
        <w:rPr>
          <w:spacing w:val="-3"/>
        </w:rPr>
      </w:pPr>
      <w:r w:rsidRPr="00684F9C">
        <w:rPr>
          <w:spacing w:val="-3"/>
        </w:rPr>
        <w:t>A Képviselő-testület nem kéri jelenteni a határozatban foglaltak végrehajtásának megtörténtét.</w:t>
      </w:r>
    </w:p>
    <w:p w:rsidR="00164D10" w:rsidRPr="00684F9C" w:rsidRDefault="00164D10" w:rsidP="00E962F0">
      <w:pPr>
        <w:widowControl w:val="0"/>
        <w:jc w:val="both"/>
      </w:pPr>
    </w:p>
    <w:p w:rsidR="00164D10" w:rsidRPr="00684F9C" w:rsidRDefault="00FB69A8" w:rsidP="00E962F0">
      <w:pPr>
        <w:widowControl w:val="0"/>
        <w:jc w:val="both"/>
        <w:rPr>
          <w:b/>
          <w:u w:val="single"/>
        </w:rPr>
      </w:pPr>
      <w:r w:rsidRPr="00684F9C">
        <w:rPr>
          <w:b/>
          <w:u w:val="single"/>
        </w:rPr>
        <w:t>9</w:t>
      </w:r>
      <w:r w:rsidR="006C1E7A" w:rsidRPr="00684F9C">
        <w:rPr>
          <w:b/>
          <w:u w:val="single"/>
        </w:rPr>
        <w:t>. napirendi pont</w:t>
      </w:r>
    </w:p>
    <w:p w:rsidR="006C1E7A" w:rsidRPr="00684F9C" w:rsidRDefault="006C1E7A" w:rsidP="00E962F0">
      <w:pPr>
        <w:widowControl w:val="0"/>
        <w:jc w:val="both"/>
      </w:pPr>
    </w:p>
    <w:p w:rsidR="003C156F" w:rsidRPr="00684F9C" w:rsidRDefault="003C156F" w:rsidP="003C156F">
      <w:pPr>
        <w:widowControl w:val="0"/>
        <w:jc w:val="both"/>
        <w:rPr>
          <w:b/>
        </w:rPr>
      </w:pPr>
      <w:r w:rsidRPr="00684F9C">
        <w:rPr>
          <w:b/>
        </w:rPr>
        <w:t xml:space="preserve">Az önkormányzat </w:t>
      </w:r>
      <w:r w:rsidR="007102FA" w:rsidRPr="00684F9C">
        <w:rPr>
          <w:b/>
        </w:rPr>
        <w:t>2018</w:t>
      </w:r>
      <w:r w:rsidRPr="00684F9C">
        <w:rPr>
          <w:b/>
        </w:rPr>
        <w:t xml:space="preserve">. évi költségvetésének </w:t>
      </w:r>
      <w:r w:rsidR="007102FA" w:rsidRPr="00684F9C">
        <w:rPr>
          <w:b/>
        </w:rPr>
        <w:t>elfogadása</w:t>
      </w:r>
    </w:p>
    <w:p w:rsidR="003C156F" w:rsidRPr="00684F9C" w:rsidRDefault="003C156F" w:rsidP="003C156F">
      <w:pPr>
        <w:widowControl w:val="0"/>
        <w:jc w:val="both"/>
      </w:pPr>
      <w:r w:rsidRPr="00684F9C">
        <w:rPr>
          <w:i/>
        </w:rPr>
        <w:t xml:space="preserve">(A </w:t>
      </w:r>
      <w:r w:rsidR="00341C4D" w:rsidRPr="00684F9C">
        <w:rPr>
          <w:i/>
        </w:rPr>
        <w:t>7</w:t>
      </w:r>
      <w:r w:rsidRPr="00684F9C">
        <w:rPr>
          <w:i/>
        </w:rPr>
        <w:t>. sz. előterjesztés a jegyzőkönyv melléklete.)</w:t>
      </w:r>
    </w:p>
    <w:p w:rsidR="003C156F" w:rsidRPr="00684F9C" w:rsidRDefault="003C156F" w:rsidP="003C156F">
      <w:pPr>
        <w:widowControl w:val="0"/>
        <w:jc w:val="both"/>
      </w:pPr>
    </w:p>
    <w:p w:rsidR="0004523F" w:rsidRPr="00684F9C" w:rsidRDefault="003C156F" w:rsidP="002E4B80">
      <w:pPr>
        <w:jc w:val="both"/>
      </w:pPr>
      <w:r w:rsidRPr="00684F9C">
        <w:rPr>
          <w:b/>
        </w:rPr>
        <w:t>Németh Balázs</w:t>
      </w:r>
      <w:r w:rsidRPr="00684F9C">
        <w:t xml:space="preserve"> polgármester ismerteti az előterjesztés lényegét, hozzátéve, hogy </w:t>
      </w:r>
      <w:r w:rsidR="00747AA3" w:rsidRPr="00684F9C">
        <w:t xml:space="preserve">mindhárom bizottság tárgyalta </w:t>
      </w:r>
      <w:r w:rsidR="00E5336F" w:rsidRPr="00684F9C">
        <w:t xml:space="preserve">elfogadásra javasolja a rendelet-tervezetet, </w:t>
      </w:r>
      <w:r w:rsidRPr="00684F9C">
        <w:t xml:space="preserve">a Pénzügyi és Fejlesztési Bizottság </w:t>
      </w:r>
      <w:r w:rsidR="00E5336F" w:rsidRPr="00684F9C">
        <w:t>javasolja továbbá, hogy a</w:t>
      </w:r>
      <w:r w:rsidR="002E4B80" w:rsidRPr="00684F9C">
        <w:t>z előterjesztéshez képest</w:t>
      </w:r>
      <w:r w:rsidR="00E5336F" w:rsidRPr="00684F9C">
        <w:t xml:space="preserve"> 15. §</w:t>
      </w:r>
      <w:r w:rsidR="002E4B80" w:rsidRPr="00684F9C">
        <w:t xml:space="preserve"> változtatásával alkossa meg az önkormányzat 2018. évi költségvetéséről szóló önkormányzati rendeletet. „15. § A polgármester 500 ezer forint értékhatárig jogosult dönteni az előre nem látható, ezért a költségvetésben nem </w:t>
      </w:r>
      <w:proofErr w:type="gramStart"/>
      <w:r w:rsidR="002E4B80" w:rsidRPr="00684F9C">
        <w:t>szereplő forrás</w:t>
      </w:r>
      <w:proofErr w:type="gramEnd"/>
      <w:r w:rsidR="002E4B80" w:rsidRPr="00684F9C">
        <w:t xml:space="preserve"> </w:t>
      </w:r>
      <w:r w:rsidR="002E4B80" w:rsidRPr="00684F9C">
        <w:rPr>
          <w:i/>
        </w:rPr>
        <w:t>és tartalék</w:t>
      </w:r>
      <w:r w:rsidR="002E4B80" w:rsidRPr="00684F9C">
        <w:t xml:space="preserve"> felhasználásról. A polgármester a forrás </w:t>
      </w:r>
      <w:r w:rsidR="002E4B80" w:rsidRPr="00684F9C">
        <w:rPr>
          <w:i/>
        </w:rPr>
        <w:t>és tartalék</w:t>
      </w:r>
      <w:r w:rsidR="002E4B80" w:rsidRPr="00684F9C">
        <w:t xml:space="preserve"> felhasználásra vonatkozó döntéséről a következő testületi ülésen tájékoztatja a képviselő-testületet.”</w:t>
      </w:r>
    </w:p>
    <w:p w:rsidR="003C156F" w:rsidRPr="00684F9C" w:rsidRDefault="003C156F" w:rsidP="002E4B80">
      <w:pPr>
        <w:jc w:val="both"/>
      </w:pPr>
      <w:r w:rsidRPr="00684F9C">
        <w:t xml:space="preserve">Kérdés, észrevétel nem lévén a </w:t>
      </w:r>
      <w:r w:rsidR="002E4B80" w:rsidRPr="00684F9C">
        <w:t xml:space="preserve">rendelet előterjesztés szerinti megalkotását a Pénzügyi és Fejlesztési Bizottság javaslatának a figyelembevételével </w:t>
      </w:r>
      <w:r w:rsidRPr="00684F9C">
        <w:t>szavazásra bocsátja.</w:t>
      </w:r>
    </w:p>
    <w:p w:rsidR="003C156F" w:rsidRPr="00684F9C" w:rsidRDefault="003C156F" w:rsidP="003C156F">
      <w:pPr>
        <w:widowControl w:val="0"/>
        <w:jc w:val="both"/>
      </w:pPr>
    </w:p>
    <w:p w:rsidR="003C156F" w:rsidRPr="00684F9C" w:rsidRDefault="003C156F" w:rsidP="003C156F">
      <w:pPr>
        <w:widowControl w:val="0"/>
        <w:jc w:val="both"/>
      </w:pPr>
      <w:r w:rsidRPr="00684F9C">
        <w:t xml:space="preserve">A képviselő-testület </w:t>
      </w:r>
      <w:proofErr w:type="gramStart"/>
      <w:r w:rsidRPr="00684F9C">
        <w:t>egyhangúlag</w:t>
      </w:r>
      <w:proofErr w:type="gramEnd"/>
      <w:r w:rsidRPr="00684F9C">
        <w:t xml:space="preserve"> (</w:t>
      </w:r>
      <w:r w:rsidR="00791790" w:rsidRPr="00684F9C">
        <w:t>7</w:t>
      </w:r>
      <w:r w:rsidRPr="00684F9C">
        <w:t xml:space="preserve"> igen szavazattal) az alábbi rendeletet alkotja:</w:t>
      </w:r>
    </w:p>
    <w:p w:rsidR="003C156F" w:rsidRPr="00684F9C" w:rsidRDefault="003C156F" w:rsidP="003C156F">
      <w:pPr>
        <w:widowControl w:val="0"/>
        <w:jc w:val="both"/>
      </w:pPr>
    </w:p>
    <w:p w:rsidR="003C156F" w:rsidRPr="00684F9C" w:rsidRDefault="003C156F" w:rsidP="003C156F">
      <w:pPr>
        <w:widowControl w:val="0"/>
        <w:jc w:val="center"/>
        <w:rPr>
          <w:b/>
        </w:rPr>
      </w:pPr>
      <w:r w:rsidRPr="00684F9C">
        <w:rPr>
          <w:b/>
        </w:rPr>
        <w:t>Bácsalmás Város Önkormányzata Képviselő-testületének</w:t>
      </w:r>
    </w:p>
    <w:p w:rsidR="003C156F" w:rsidRPr="00684F9C" w:rsidRDefault="003C156F" w:rsidP="003C156F">
      <w:pPr>
        <w:widowControl w:val="0"/>
        <w:jc w:val="center"/>
        <w:rPr>
          <w:b/>
        </w:rPr>
      </w:pPr>
      <w:r w:rsidRPr="00684F9C">
        <w:rPr>
          <w:b/>
        </w:rPr>
        <w:t xml:space="preserve">2/2018. (III. 2.) önkormányzati rendelete </w:t>
      </w:r>
    </w:p>
    <w:p w:rsidR="003C156F" w:rsidRPr="00684F9C" w:rsidRDefault="003C156F" w:rsidP="003C156F">
      <w:pPr>
        <w:widowControl w:val="0"/>
        <w:jc w:val="center"/>
        <w:rPr>
          <w:b/>
        </w:rPr>
      </w:pPr>
      <w:proofErr w:type="gramStart"/>
      <w:r w:rsidRPr="00684F9C">
        <w:rPr>
          <w:b/>
        </w:rPr>
        <w:t>az</w:t>
      </w:r>
      <w:proofErr w:type="gramEnd"/>
      <w:r w:rsidRPr="00684F9C">
        <w:rPr>
          <w:b/>
        </w:rPr>
        <w:t xml:space="preserve"> önkormányzat 2018. évi költségvetéséről</w:t>
      </w:r>
    </w:p>
    <w:p w:rsidR="003C156F" w:rsidRPr="00684F9C" w:rsidRDefault="003C156F" w:rsidP="003C156F">
      <w:pPr>
        <w:widowControl w:val="0"/>
        <w:jc w:val="center"/>
        <w:rPr>
          <w:b/>
        </w:rPr>
      </w:pPr>
    </w:p>
    <w:p w:rsidR="006E0ECF" w:rsidRPr="00684F9C" w:rsidRDefault="006E0ECF" w:rsidP="006E0ECF">
      <w:pPr>
        <w:widowControl w:val="0"/>
        <w:jc w:val="both"/>
        <w:rPr>
          <w:i/>
        </w:rPr>
      </w:pPr>
      <w:r w:rsidRPr="00684F9C">
        <w:rPr>
          <w:i/>
        </w:rPr>
        <w:t>A rendelet teljes szövege, 1-11. mellékletei a jelen jegyzőkönyv 5. mellékleteként szerepel.</w:t>
      </w:r>
    </w:p>
    <w:p w:rsidR="0004523F" w:rsidRPr="00684F9C" w:rsidRDefault="0004523F"/>
    <w:p w:rsidR="00791790" w:rsidRPr="00684F9C" w:rsidRDefault="00791790">
      <w:pPr>
        <w:rPr>
          <w:i/>
        </w:rPr>
      </w:pPr>
      <w:r w:rsidRPr="00684F9C">
        <w:rPr>
          <w:i/>
        </w:rPr>
        <w:t xml:space="preserve">Márai András képviselő 15 óra 25 perckor csatlakozik a </w:t>
      </w:r>
      <w:r w:rsidR="001B5DCE" w:rsidRPr="00684F9C">
        <w:rPr>
          <w:i/>
        </w:rPr>
        <w:t>jelenlévőkhöz</w:t>
      </w:r>
      <w:r w:rsidRPr="00684F9C">
        <w:rPr>
          <w:i/>
        </w:rPr>
        <w:t>.</w:t>
      </w:r>
    </w:p>
    <w:p w:rsidR="00791790" w:rsidRPr="00684F9C" w:rsidRDefault="00791790"/>
    <w:p w:rsidR="00791790" w:rsidRPr="00684F9C" w:rsidRDefault="00791790">
      <w:pPr>
        <w:rPr>
          <w:b/>
          <w:u w:val="single"/>
        </w:rPr>
      </w:pPr>
      <w:r w:rsidRPr="00684F9C">
        <w:rPr>
          <w:b/>
          <w:u w:val="single"/>
        </w:rPr>
        <w:br w:type="page"/>
      </w:r>
    </w:p>
    <w:p w:rsidR="00746400" w:rsidRPr="00684F9C" w:rsidRDefault="00FB69A8" w:rsidP="00E962F0">
      <w:pPr>
        <w:widowControl w:val="0"/>
        <w:jc w:val="both"/>
        <w:rPr>
          <w:b/>
          <w:u w:val="single"/>
        </w:rPr>
      </w:pPr>
      <w:r w:rsidRPr="00684F9C">
        <w:rPr>
          <w:b/>
          <w:u w:val="single"/>
        </w:rPr>
        <w:lastRenderedPageBreak/>
        <w:t>10</w:t>
      </w:r>
      <w:r w:rsidR="00621736" w:rsidRPr="00684F9C">
        <w:rPr>
          <w:b/>
          <w:u w:val="single"/>
        </w:rPr>
        <w:t>. napirendi pont</w:t>
      </w:r>
    </w:p>
    <w:p w:rsidR="00621736" w:rsidRPr="00684F9C" w:rsidRDefault="00621736" w:rsidP="00E962F0">
      <w:pPr>
        <w:widowControl w:val="0"/>
        <w:jc w:val="both"/>
      </w:pPr>
    </w:p>
    <w:p w:rsidR="00937E63" w:rsidRPr="00684F9C" w:rsidRDefault="00017BF0" w:rsidP="00E962F0">
      <w:pPr>
        <w:widowControl w:val="0"/>
        <w:jc w:val="both"/>
        <w:rPr>
          <w:b/>
        </w:rPr>
      </w:pPr>
      <w:r w:rsidRPr="00684F9C">
        <w:rPr>
          <w:b/>
        </w:rPr>
        <w:t xml:space="preserve">Beszámoló a bácsalmási sportegyesületek 2017. évi tevékenyégéről </w:t>
      </w:r>
    </w:p>
    <w:p w:rsidR="00621736" w:rsidRPr="00684F9C" w:rsidRDefault="00937E63" w:rsidP="00E962F0">
      <w:pPr>
        <w:widowControl w:val="0"/>
        <w:jc w:val="both"/>
      </w:pPr>
      <w:r w:rsidRPr="00684F9C">
        <w:rPr>
          <w:i/>
        </w:rPr>
        <w:t>(A 8. sz. előterjesztés a jegyzőkönyv melléklete.)</w:t>
      </w:r>
    </w:p>
    <w:p w:rsidR="00E82212" w:rsidRPr="00684F9C" w:rsidRDefault="00E82212" w:rsidP="00E962F0">
      <w:pPr>
        <w:widowControl w:val="0"/>
        <w:jc w:val="both"/>
      </w:pPr>
    </w:p>
    <w:p w:rsidR="00B465BB" w:rsidRPr="00684F9C" w:rsidRDefault="00CF2049" w:rsidP="00B465BB">
      <w:pPr>
        <w:widowControl w:val="0"/>
        <w:jc w:val="both"/>
      </w:pPr>
      <w:r w:rsidRPr="00684F9C">
        <w:rPr>
          <w:b/>
        </w:rPr>
        <w:t>Németh Balázs</w:t>
      </w:r>
      <w:r w:rsidRPr="00684F9C">
        <w:t xml:space="preserve"> polgármester ismerteti az előterjesztés és a </w:t>
      </w:r>
      <w:r w:rsidR="00017BF0" w:rsidRPr="00684F9C">
        <w:t>humánpolitikai</w:t>
      </w:r>
      <w:r w:rsidRPr="00684F9C">
        <w:t xml:space="preserve"> bizottsági határozati javaslat lényegét. </w:t>
      </w:r>
    </w:p>
    <w:p w:rsidR="00B465BB" w:rsidRPr="00684F9C" w:rsidRDefault="00B465BB" w:rsidP="00B465BB">
      <w:pPr>
        <w:widowControl w:val="0"/>
        <w:jc w:val="both"/>
      </w:pPr>
    </w:p>
    <w:p w:rsidR="00B465BB" w:rsidRPr="00684F9C" w:rsidRDefault="00B465BB" w:rsidP="00B465BB">
      <w:pPr>
        <w:widowControl w:val="0"/>
        <w:jc w:val="both"/>
      </w:pPr>
      <w:r w:rsidRPr="00684F9C">
        <w:rPr>
          <w:b/>
        </w:rPr>
        <w:t>Légrádi Mária</w:t>
      </w:r>
      <w:r w:rsidRPr="00684F9C">
        <w:t xml:space="preserve"> képviselő </w:t>
      </w:r>
      <w:r w:rsidR="00CF1238" w:rsidRPr="00684F9C">
        <w:t>kijelenti</w:t>
      </w:r>
      <w:r w:rsidRPr="00684F9C">
        <w:t>, hogy a humánpolitikai bizottsági ülésen úgy</w:t>
      </w:r>
      <w:r w:rsidR="00603F2C" w:rsidRPr="00684F9C">
        <w:t xml:space="preserve"> döntöttek</w:t>
      </w:r>
      <w:r w:rsidRPr="00684F9C">
        <w:t xml:space="preserve">, hogy a szakosztályok TAO támogatás mértékének ismertetésével egészüljön ki az </w:t>
      </w:r>
      <w:r w:rsidR="00CF1238" w:rsidRPr="00684F9C">
        <w:t>előterjesztés. Örömmel látta</w:t>
      </w:r>
      <w:r w:rsidR="00953878" w:rsidRPr="00684F9C">
        <w:t xml:space="preserve"> azt</w:t>
      </w:r>
      <w:r w:rsidR="00CF1238" w:rsidRPr="00684F9C">
        <w:t>, hogy egy nagyon részletes kimutatással kiegészült az előterjesztés és azt is, hogy nagyon szép pénzből gazdálkodnak a sportegyesületek.</w:t>
      </w:r>
    </w:p>
    <w:p w:rsidR="00B465BB" w:rsidRPr="00684F9C" w:rsidRDefault="00B465BB" w:rsidP="00B465BB">
      <w:pPr>
        <w:widowControl w:val="0"/>
        <w:jc w:val="both"/>
      </w:pPr>
    </w:p>
    <w:p w:rsidR="00B465BB" w:rsidRPr="00684F9C" w:rsidRDefault="00210E75" w:rsidP="00B465BB">
      <w:pPr>
        <w:widowControl w:val="0"/>
        <w:jc w:val="both"/>
      </w:pPr>
      <w:r w:rsidRPr="00684F9C">
        <w:rPr>
          <w:b/>
        </w:rPr>
        <w:t>Németh Balázs</w:t>
      </w:r>
      <w:r w:rsidRPr="00684F9C">
        <w:t xml:space="preserve"> polgármester - t</w:t>
      </w:r>
      <w:r w:rsidR="00CF1238" w:rsidRPr="00684F9C">
        <w:t>ovábbi k</w:t>
      </w:r>
      <w:r w:rsidR="00B465BB" w:rsidRPr="00684F9C">
        <w:t>érdés, észrevétel nem lévén</w:t>
      </w:r>
      <w:r w:rsidRPr="00684F9C">
        <w:t xml:space="preserve"> - </w:t>
      </w:r>
      <w:r w:rsidR="00B465BB" w:rsidRPr="00684F9C">
        <w:t xml:space="preserve">az előterjesztés határozati javaslatának az elfogadását szavazásra bocsátja. </w:t>
      </w:r>
    </w:p>
    <w:p w:rsidR="00937E63" w:rsidRPr="00684F9C" w:rsidRDefault="00937E63" w:rsidP="00E962F0">
      <w:pPr>
        <w:widowControl w:val="0"/>
        <w:jc w:val="both"/>
      </w:pPr>
    </w:p>
    <w:p w:rsidR="00C128EF" w:rsidRPr="00684F9C" w:rsidRDefault="00C128EF" w:rsidP="00C128EF">
      <w:pPr>
        <w:widowControl w:val="0"/>
        <w:jc w:val="both"/>
      </w:pPr>
      <w:r w:rsidRPr="00684F9C">
        <w:t xml:space="preserve">A képviselő-testület </w:t>
      </w:r>
      <w:proofErr w:type="gramStart"/>
      <w:r w:rsidRPr="00684F9C">
        <w:t>egyhangúlag</w:t>
      </w:r>
      <w:proofErr w:type="gramEnd"/>
      <w:r w:rsidRPr="00684F9C">
        <w:t xml:space="preserve"> (8 igen szavazattal) a következő határozatot hozza:</w:t>
      </w:r>
    </w:p>
    <w:p w:rsidR="00C128EF" w:rsidRPr="00684F9C" w:rsidRDefault="00C128EF" w:rsidP="00C128EF">
      <w:pPr>
        <w:widowControl w:val="0"/>
        <w:jc w:val="both"/>
        <w:rPr>
          <w:b/>
          <w:u w:val="single"/>
        </w:rPr>
      </w:pPr>
    </w:p>
    <w:p w:rsidR="00C128EF" w:rsidRPr="00684F9C" w:rsidRDefault="00C128EF" w:rsidP="00C128EF">
      <w:pPr>
        <w:widowControl w:val="0"/>
        <w:jc w:val="both"/>
        <w:rPr>
          <w:b/>
          <w:u w:val="single"/>
        </w:rPr>
      </w:pPr>
      <w:r w:rsidRPr="00684F9C">
        <w:rPr>
          <w:b/>
          <w:u w:val="single"/>
        </w:rPr>
        <w:t xml:space="preserve">42/2018.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widowControl w:val="0"/>
        <w:tabs>
          <w:tab w:val="left" w:pos="6379"/>
        </w:tabs>
        <w:jc w:val="both"/>
        <w:rPr>
          <w:b/>
        </w:rPr>
      </w:pPr>
      <w:r w:rsidRPr="00684F9C">
        <w:rPr>
          <w:b/>
        </w:rPr>
        <w:t xml:space="preserve">Beszámoló a bácsalmási sportegyesületek </w:t>
      </w:r>
    </w:p>
    <w:p w:rsidR="00C128EF" w:rsidRPr="00684F9C" w:rsidRDefault="00C128EF" w:rsidP="00C128EF">
      <w:pPr>
        <w:widowControl w:val="0"/>
        <w:tabs>
          <w:tab w:val="left" w:pos="6379"/>
        </w:tabs>
        <w:jc w:val="both"/>
        <w:rPr>
          <w:b/>
        </w:rPr>
      </w:pPr>
      <w:r w:rsidRPr="00684F9C">
        <w:rPr>
          <w:b/>
        </w:rPr>
        <w:t>2017. évi tevékenységéről</w:t>
      </w:r>
      <w:r w:rsidRPr="00684F9C">
        <w:rPr>
          <w:b/>
        </w:rPr>
        <w:tab/>
      </w:r>
      <w:r w:rsidRPr="00684F9C">
        <w:rPr>
          <w:b/>
          <w:u w:val="single"/>
        </w:rPr>
        <w:t>Határozat</w:t>
      </w:r>
    </w:p>
    <w:p w:rsidR="00C128EF" w:rsidRPr="00684F9C" w:rsidRDefault="00C128EF" w:rsidP="00C128EF">
      <w:pPr>
        <w:ind w:left="1701"/>
        <w:jc w:val="both"/>
      </w:pPr>
    </w:p>
    <w:p w:rsidR="00C128EF" w:rsidRPr="00684F9C" w:rsidRDefault="00C128EF" w:rsidP="00C128EF">
      <w:pPr>
        <w:ind w:left="1701"/>
        <w:jc w:val="both"/>
      </w:pPr>
      <w:r w:rsidRPr="00684F9C">
        <w:t xml:space="preserve">Bácsalmás Város Önkormányzatának Képviselő-testülete </w:t>
      </w:r>
    </w:p>
    <w:p w:rsidR="00C128EF" w:rsidRPr="00684F9C" w:rsidRDefault="00C128EF" w:rsidP="00C128EF">
      <w:pPr>
        <w:pStyle w:val="Listaszerbekezds"/>
        <w:ind w:left="1701"/>
        <w:jc w:val="both"/>
      </w:pPr>
      <w:proofErr w:type="gramStart"/>
      <w:r w:rsidRPr="00684F9C">
        <w:t>a</w:t>
      </w:r>
      <w:proofErr w:type="gramEnd"/>
      <w:r w:rsidRPr="00684F9C">
        <w:t>)</w:t>
      </w:r>
      <w:r w:rsidRPr="00684F9C">
        <w:tab/>
      </w:r>
      <w:proofErr w:type="spellStart"/>
      <w:r w:rsidRPr="00684F9C">
        <w:t>a</w:t>
      </w:r>
      <w:proofErr w:type="spellEnd"/>
      <w:r w:rsidRPr="00684F9C">
        <w:t xml:space="preserve"> Bácsalmási Küzdősport Egyesület, </w:t>
      </w:r>
    </w:p>
    <w:p w:rsidR="00C128EF" w:rsidRPr="00684F9C" w:rsidRDefault="00C128EF" w:rsidP="00C128EF">
      <w:pPr>
        <w:pStyle w:val="Listaszerbekezds"/>
        <w:ind w:left="1701"/>
        <w:jc w:val="both"/>
      </w:pPr>
      <w:r w:rsidRPr="00684F9C">
        <w:t>b)</w:t>
      </w:r>
      <w:r w:rsidRPr="00684F9C">
        <w:tab/>
        <w:t xml:space="preserve">a Bácsalmási Petőfi Városi SE, </w:t>
      </w:r>
    </w:p>
    <w:p w:rsidR="00C128EF" w:rsidRPr="00684F9C" w:rsidRDefault="00C128EF" w:rsidP="00C128EF">
      <w:pPr>
        <w:widowControl w:val="0"/>
        <w:overflowPunct w:val="0"/>
        <w:autoSpaceDE w:val="0"/>
        <w:autoSpaceDN w:val="0"/>
        <w:adjustRightInd w:val="0"/>
        <w:ind w:left="1701"/>
        <w:jc w:val="both"/>
      </w:pPr>
      <w:r w:rsidRPr="00684F9C">
        <w:t>c)</w:t>
      </w:r>
      <w:r w:rsidRPr="00684F9C">
        <w:tab/>
        <w:t>a Bácsalmási Sprint SE</w:t>
      </w:r>
    </w:p>
    <w:p w:rsidR="00C128EF" w:rsidRPr="00684F9C" w:rsidRDefault="00C128EF" w:rsidP="00C128EF">
      <w:pPr>
        <w:ind w:left="1701"/>
        <w:jc w:val="both"/>
        <w:rPr>
          <w:bCs/>
        </w:rPr>
      </w:pPr>
      <w:proofErr w:type="gramStart"/>
      <w:r w:rsidRPr="00684F9C">
        <w:t>sportegyesületek</w:t>
      </w:r>
      <w:proofErr w:type="gramEnd"/>
      <w:r w:rsidRPr="00684F9C">
        <w:t xml:space="preserve"> </w:t>
      </w:r>
      <w:r w:rsidRPr="00684F9C">
        <w:rPr>
          <w:bCs/>
        </w:rPr>
        <w:t>2017. évi tevékenységéről szóló beszámolóját az előterjesztés szerint fogadja el.</w:t>
      </w:r>
    </w:p>
    <w:p w:rsidR="00C128EF" w:rsidRPr="00684F9C" w:rsidRDefault="00C128EF" w:rsidP="00C128EF">
      <w:pPr>
        <w:ind w:left="1701"/>
        <w:jc w:val="both"/>
      </w:pPr>
    </w:p>
    <w:p w:rsidR="00C128EF" w:rsidRPr="00684F9C" w:rsidRDefault="00C128EF" w:rsidP="00C128EF">
      <w:pPr>
        <w:ind w:left="1701"/>
        <w:jc w:val="both"/>
      </w:pPr>
      <w:r w:rsidRPr="00684F9C">
        <w:t>Határidő: azonnal</w:t>
      </w:r>
    </w:p>
    <w:p w:rsidR="00C128EF" w:rsidRPr="00684F9C" w:rsidRDefault="00C128EF" w:rsidP="00C128EF">
      <w:pPr>
        <w:ind w:left="1701"/>
        <w:jc w:val="both"/>
      </w:pPr>
      <w:r w:rsidRPr="00684F9C">
        <w:t>Felelős: Németh Balázs polgármester</w:t>
      </w:r>
    </w:p>
    <w:p w:rsidR="00C128EF" w:rsidRPr="00684F9C" w:rsidRDefault="00C128EF" w:rsidP="00C128EF">
      <w:pPr>
        <w:ind w:left="1701"/>
        <w:jc w:val="both"/>
      </w:pPr>
    </w:p>
    <w:p w:rsidR="00C128EF" w:rsidRPr="00684F9C" w:rsidRDefault="00C128EF" w:rsidP="00C128EF">
      <w:pPr>
        <w:ind w:left="1701"/>
        <w:jc w:val="both"/>
      </w:pPr>
      <w:r w:rsidRPr="00684F9C">
        <w:t>Operatív felelős: Prikidánovics Antal szociális és hatósági osztályvezető</w:t>
      </w:r>
    </w:p>
    <w:p w:rsidR="00C128EF" w:rsidRPr="00684F9C" w:rsidRDefault="00C128EF" w:rsidP="00C128EF">
      <w:pPr>
        <w:ind w:left="1701"/>
        <w:jc w:val="both"/>
      </w:pPr>
    </w:p>
    <w:p w:rsidR="00C128EF" w:rsidRPr="00684F9C" w:rsidRDefault="00C128EF" w:rsidP="00C128EF">
      <w:pPr>
        <w:ind w:left="1701"/>
        <w:jc w:val="both"/>
      </w:pPr>
      <w:r w:rsidRPr="00684F9C">
        <w:t>A határozatról értesül:</w:t>
      </w:r>
    </w:p>
    <w:p w:rsidR="00C128EF" w:rsidRPr="00684F9C" w:rsidRDefault="00C128EF" w:rsidP="00C128EF">
      <w:pPr>
        <w:ind w:left="1701"/>
        <w:jc w:val="both"/>
      </w:pPr>
      <w:r w:rsidRPr="00684F9C">
        <w:t>- kivonattal:</w:t>
      </w:r>
      <w:r w:rsidRPr="00684F9C">
        <w:tab/>
        <w:t>1. Németh Balázs polgármester</w:t>
      </w:r>
    </w:p>
    <w:p w:rsidR="00C128EF" w:rsidRPr="00684F9C" w:rsidRDefault="00C128EF" w:rsidP="00C128EF">
      <w:pPr>
        <w:ind w:left="1701"/>
        <w:jc w:val="both"/>
      </w:pPr>
      <w:r w:rsidRPr="00684F9C">
        <w:tab/>
      </w:r>
      <w:r w:rsidRPr="00684F9C">
        <w:tab/>
        <w:t>2. Patocskai Ibolya jegyző</w:t>
      </w:r>
    </w:p>
    <w:p w:rsidR="00C128EF" w:rsidRPr="00684F9C" w:rsidRDefault="00C128EF" w:rsidP="00C128EF">
      <w:pPr>
        <w:ind w:left="1701"/>
        <w:jc w:val="both"/>
      </w:pPr>
      <w:r w:rsidRPr="00684F9C">
        <w:tab/>
      </w:r>
      <w:r w:rsidRPr="00684F9C">
        <w:tab/>
        <w:t>3. Prikidánovics Antal szociális és hatósági osztályvezető</w:t>
      </w:r>
    </w:p>
    <w:p w:rsidR="00C128EF" w:rsidRPr="00684F9C" w:rsidRDefault="00C128EF" w:rsidP="00C128EF">
      <w:pPr>
        <w:ind w:left="2835"/>
        <w:jc w:val="both"/>
      </w:pPr>
      <w:r w:rsidRPr="00684F9C">
        <w:t>4. Bácsalmási Küzdősport Egyesület</w:t>
      </w:r>
    </w:p>
    <w:p w:rsidR="00C128EF" w:rsidRPr="00684F9C" w:rsidRDefault="00C128EF" w:rsidP="00C128EF">
      <w:pPr>
        <w:ind w:left="2835"/>
        <w:jc w:val="both"/>
      </w:pPr>
      <w:r w:rsidRPr="00684F9C">
        <w:t xml:space="preserve">5. Bácsalmási Petőfi Városi SE  </w:t>
      </w:r>
    </w:p>
    <w:p w:rsidR="00C128EF" w:rsidRPr="00684F9C" w:rsidRDefault="00C128EF" w:rsidP="00C128EF">
      <w:pPr>
        <w:ind w:left="2835"/>
        <w:jc w:val="both"/>
      </w:pPr>
      <w:r w:rsidRPr="00684F9C">
        <w:t>6. Bácsalmási Sprint SE</w:t>
      </w:r>
    </w:p>
    <w:p w:rsidR="00C128EF" w:rsidRPr="00684F9C" w:rsidRDefault="00C128EF" w:rsidP="00C128EF">
      <w:pPr>
        <w:ind w:left="1701"/>
        <w:jc w:val="both"/>
      </w:pPr>
    </w:p>
    <w:p w:rsidR="00C128EF" w:rsidRPr="00684F9C" w:rsidRDefault="00C128EF" w:rsidP="00C128EF">
      <w:pPr>
        <w:ind w:left="1701"/>
        <w:jc w:val="both"/>
      </w:pPr>
      <w:r w:rsidRPr="00684F9C">
        <w:t>A Képviselő-testület nem kéri jelenteni a határozatban foglaltak végrehajtásának megtörténtét.</w:t>
      </w:r>
    </w:p>
    <w:p w:rsidR="0029232A" w:rsidRPr="00684F9C" w:rsidRDefault="0029232A" w:rsidP="00E962F0">
      <w:pPr>
        <w:widowControl w:val="0"/>
        <w:jc w:val="both"/>
      </w:pPr>
    </w:p>
    <w:p w:rsidR="0029232A" w:rsidRPr="00684F9C" w:rsidRDefault="00FB69A8" w:rsidP="00E962F0">
      <w:pPr>
        <w:widowControl w:val="0"/>
        <w:jc w:val="both"/>
        <w:rPr>
          <w:b/>
          <w:u w:val="single"/>
        </w:rPr>
      </w:pPr>
      <w:r w:rsidRPr="00684F9C">
        <w:rPr>
          <w:b/>
          <w:u w:val="single"/>
        </w:rPr>
        <w:t>11</w:t>
      </w:r>
      <w:r w:rsidR="00B67438" w:rsidRPr="00684F9C">
        <w:rPr>
          <w:b/>
          <w:u w:val="single"/>
        </w:rPr>
        <w:t>. napirendi pont</w:t>
      </w:r>
    </w:p>
    <w:p w:rsidR="00B67438" w:rsidRPr="00684F9C" w:rsidRDefault="00B67438" w:rsidP="00E962F0">
      <w:pPr>
        <w:widowControl w:val="0"/>
        <w:jc w:val="both"/>
      </w:pPr>
    </w:p>
    <w:p w:rsidR="00B67438" w:rsidRPr="00684F9C" w:rsidRDefault="00E27C4A" w:rsidP="00E962F0">
      <w:pPr>
        <w:widowControl w:val="0"/>
        <w:jc w:val="both"/>
        <w:rPr>
          <w:b/>
        </w:rPr>
      </w:pPr>
      <w:r w:rsidRPr="00684F9C">
        <w:rPr>
          <w:b/>
        </w:rPr>
        <w:t>Beszámoló a Bácsalmás Kistérségi Többcélú Társulás Társulási Tanácsában végzett 2017. évi tevékenységéről</w:t>
      </w:r>
    </w:p>
    <w:p w:rsidR="00B67438" w:rsidRPr="00684F9C" w:rsidRDefault="00B67438" w:rsidP="00E962F0">
      <w:pPr>
        <w:widowControl w:val="0"/>
        <w:jc w:val="both"/>
      </w:pPr>
      <w:r w:rsidRPr="00684F9C">
        <w:rPr>
          <w:i/>
        </w:rPr>
        <w:t>(A 9. sz. előterjesztés a jegyzőkönyv melléklete.)</w:t>
      </w:r>
    </w:p>
    <w:p w:rsidR="0029232A" w:rsidRPr="00684F9C" w:rsidRDefault="0029232A" w:rsidP="00E962F0">
      <w:pPr>
        <w:widowControl w:val="0"/>
        <w:jc w:val="both"/>
      </w:pPr>
    </w:p>
    <w:p w:rsidR="000F7FA5" w:rsidRPr="00684F9C" w:rsidRDefault="003F2FEB" w:rsidP="00E962F0">
      <w:pPr>
        <w:widowControl w:val="0"/>
        <w:jc w:val="both"/>
      </w:pPr>
      <w:r w:rsidRPr="00684F9C">
        <w:rPr>
          <w:b/>
        </w:rPr>
        <w:t>Németh Balázs</w:t>
      </w:r>
      <w:r w:rsidR="00654E74" w:rsidRPr="00684F9C">
        <w:t xml:space="preserve"> polgármester ismerteti a beszámoló</w:t>
      </w:r>
      <w:r w:rsidRPr="00684F9C">
        <w:t xml:space="preserve"> lényegét, hozzátéve, hogy a </w:t>
      </w:r>
      <w:r w:rsidR="00A15326" w:rsidRPr="00684F9C">
        <w:t>Humánpolitikai</w:t>
      </w:r>
      <w:r w:rsidRPr="00684F9C">
        <w:t xml:space="preserve"> Bizottság és a Pénzügyi és Fejlesztési Bizottság is elfogadásra javasolja az előterjesztett határozati javaslatot, melynek elfogadását – kérdés, észrevétel nem lévén – szavazásra bocsátja.</w:t>
      </w:r>
    </w:p>
    <w:p w:rsidR="003F2FEB" w:rsidRPr="00684F9C" w:rsidRDefault="003F2FEB" w:rsidP="00E962F0">
      <w:pPr>
        <w:widowControl w:val="0"/>
        <w:jc w:val="both"/>
      </w:pPr>
    </w:p>
    <w:p w:rsidR="003F2FEB" w:rsidRPr="00684F9C" w:rsidRDefault="003F2FEB" w:rsidP="00E962F0">
      <w:pPr>
        <w:widowControl w:val="0"/>
        <w:jc w:val="both"/>
      </w:pPr>
      <w:r w:rsidRPr="00684F9C">
        <w:lastRenderedPageBreak/>
        <w:t xml:space="preserve">A képviselő-testület </w:t>
      </w:r>
      <w:proofErr w:type="gramStart"/>
      <w:r w:rsidRPr="00684F9C">
        <w:t>egyhangúlag</w:t>
      </w:r>
      <w:proofErr w:type="gramEnd"/>
      <w:r w:rsidRPr="00684F9C">
        <w:t xml:space="preserve"> (8 igen szavazattal) az alábbi határozatot hozza:</w:t>
      </w:r>
    </w:p>
    <w:p w:rsidR="003F2FEB" w:rsidRPr="00684F9C" w:rsidRDefault="003F2FEB" w:rsidP="00E962F0">
      <w:pPr>
        <w:widowControl w:val="0"/>
        <w:jc w:val="both"/>
      </w:pPr>
    </w:p>
    <w:p w:rsidR="00C128EF" w:rsidRPr="00684F9C" w:rsidRDefault="00C128EF" w:rsidP="00C128EF">
      <w:pPr>
        <w:widowControl w:val="0"/>
        <w:jc w:val="both"/>
        <w:rPr>
          <w:b/>
          <w:u w:val="single"/>
        </w:rPr>
      </w:pPr>
      <w:r w:rsidRPr="00684F9C">
        <w:rPr>
          <w:b/>
          <w:u w:val="single"/>
        </w:rPr>
        <w:t xml:space="preserve">43/2018. (II. 27.) Bácsalmás v. </w:t>
      </w:r>
      <w:proofErr w:type="spellStart"/>
      <w:r w:rsidRPr="00684F9C">
        <w:rPr>
          <w:b/>
          <w:u w:val="single"/>
        </w:rPr>
        <w:t>öh</w:t>
      </w:r>
      <w:proofErr w:type="spellEnd"/>
      <w:r w:rsidRPr="00684F9C">
        <w:rPr>
          <w:b/>
          <w:u w:val="single"/>
        </w:rPr>
        <w:t>.</w:t>
      </w:r>
    </w:p>
    <w:p w:rsidR="00C128EF" w:rsidRPr="00684F9C" w:rsidRDefault="00C128EF" w:rsidP="00C128EF">
      <w:pPr>
        <w:widowControl w:val="0"/>
        <w:jc w:val="both"/>
      </w:pPr>
    </w:p>
    <w:p w:rsidR="00C128EF" w:rsidRPr="00684F9C" w:rsidRDefault="00C128EF" w:rsidP="00C128EF">
      <w:pPr>
        <w:widowControl w:val="0"/>
        <w:tabs>
          <w:tab w:val="left" w:pos="6379"/>
        </w:tabs>
        <w:jc w:val="both"/>
        <w:rPr>
          <w:b/>
        </w:rPr>
      </w:pPr>
      <w:r w:rsidRPr="00684F9C">
        <w:rPr>
          <w:b/>
        </w:rPr>
        <w:t xml:space="preserve">Beszámoló a Bácsalmás Kistérségi Többcélú Társulás </w:t>
      </w:r>
    </w:p>
    <w:p w:rsidR="00C128EF" w:rsidRPr="00684F9C" w:rsidRDefault="00C128EF" w:rsidP="00C128EF">
      <w:pPr>
        <w:widowControl w:val="0"/>
        <w:tabs>
          <w:tab w:val="left" w:pos="6379"/>
        </w:tabs>
        <w:jc w:val="both"/>
        <w:rPr>
          <w:b/>
        </w:rPr>
      </w:pPr>
      <w:r w:rsidRPr="00684F9C">
        <w:rPr>
          <w:b/>
        </w:rPr>
        <w:t>Társulási Tanácsában végzett 2017. évi tevékenységéről</w:t>
      </w:r>
      <w:r w:rsidRPr="00684F9C">
        <w:rPr>
          <w:b/>
        </w:rPr>
        <w:tab/>
      </w:r>
      <w:r w:rsidRPr="00684F9C">
        <w:rPr>
          <w:b/>
          <w:u w:val="single"/>
        </w:rPr>
        <w:t>Határozat</w:t>
      </w:r>
    </w:p>
    <w:p w:rsidR="00C128EF" w:rsidRPr="00684F9C" w:rsidRDefault="00C128EF" w:rsidP="00C128EF">
      <w:pPr>
        <w:widowControl w:val="0"/>
        <w:jc w:val="both"/>
      </w:pPr>
    </w:p>
    <w:p w:rsidR="00C128EF" w:rsidRPr="00684F9C" w:rsidRDefault="00C128EF" w:rsidP="00C128EF">
      <w:pPr>
        <w:ind w:left="1701" w:hanging="51"/>
        <w:jc w:val="both"/>
      </w:pPr>
      <w:r w:rsidRPr="00684F9C">
        <w:t xml:space="preserve">Bácsalmás Város Önkormányzatának Képviselő-testülete a Bácsalmás Kistérségi Többcélú Társulás Társulási Tanácsában végzett </w:t>
      </w:r>
      <w:r w:rsidRPr="00684F9C">
        <w:rPr>
          <w:bCs/>
        </w:rPr>
        <w:t xml:space="preserve">2017. évi tevékenységéről szóló beszámolót az előterjesztés szerint elfogadja. </w:t>
      </w:r>
    </w:p>
    <w:p w:rsidR="00C128EF" w:rsidRPr="00684F9C" w:rsidRDefault="00C128EF" w:rsidP="00C128EF">
      <w:pPr>
        <w:ind w:left="1650"/>
        <w:jc w:val="both"/>
      </w:pPr>
    </w:p>
    <w:p w:rsidR="00C128EF" w:rsidRPr="00684F9C" w:rsidRDefault="00C128EF" w:rsidP="00C128EF">
      <w:pPr>
        <w:ind w:left="1650"/>
        <w:jc w:val="both"/>
      </w:pPr>
      <w:r w:rsidRPr="00684F9C">
        <w:t>Határidő: azonnal</w:t>
      </w:r>
    </w:p>
    <w:p w:rsidR="00C128EF" w:rsidRPr="00684F9C" w:rsidRDefault="00C128EF" w:rsidP="00C128EF">
      <w:pPr>
        <w:ind w:left="1650"/>
        <w:jc w:val="both"/>
      </w:pPr>
      <w:r w:rsidRPr="00684F9C">
        <w:t>Felelős: Németh Balázs polgármester</w:t>
      </w:r>
    </w:p>
    <w:p w:rsidR="00C128EF" w:rsidRPr="00684F9C" w:rsidRDefault="00C128EF" w:rsidP="00C128EF">
      <w:pPr>
        <w:ind w:left="1650"/>
        <w:jc w:val="both"/>
      </w:pPr>
      <w:r w:rsidRPr="00684F9C">
        <w:t>Operatív felelős: Prikidánovics Antal szociális és hatósági osztályvezető</w:t>
      </w:r>
    </w:p>
    <w:p w:rsidR="00C128EF" w:rsidRPr="00684F9C" w:rsidRDefault="00C128EF" w:rsidP="00C128EF">
      <w:pPr>
        <w:ind w:left="1650"/>
        <w:jc w:val="both"/>
      </w:pPr>
    </w:p>
    <w:p w:rsidR="00C128EF" w:rsidRPr="00684F9C" w:rsidRDefault="00C128EF" w:rsidP="00C128EF">
      <w:pPr>
        <w:ind w:left="1650"/>
        <w:jc w:val="both"/>
      </w:pPr>
      <w:r w:rsidRPr="00684F9C">
        <w:t>A határozatról értesül:</w:t>
      </w:r>
    </w:p>
    <w:p w:rsidR="00C128EF" w:rsidRPr="00684F9C" w:rsidRDefault="00C128EF" w:rsidP="00C128EF">
      <w:pPr>
        <w:ind w:left="1650"/>
        <w:jc w:val="both"/>
      </w:pPr>
      <w:r w:rsidRPr="00684F9C">
        <w:t>- kivonattal:</w:t>
      </w:r>
      <w:r w:rsidRPr="00684F9C">
        <w:tab/>
        <w:t>1. Németh Balázs polgármester</w:t>
      </w:r>
    </w:p>
    <w:p w:rsidR="00C128EF" w:rsidRPr="00684F9C" w:rsidRDefault="00C128EF" w:rsidP="00C128EF">
      <w:pPr>
        <w:ind w:left="1650"/>
        <w:jc w:val="both"/>
      </w:pPr>
      <w:r w:rsidRPr="00684F9C">
        <w:tab/>
      </w:r>
      <w:r w:rsidRPr="00684F9C">
        <w:tab/>
        <w:t>2. Patocskai Ibolya jegyző</w:t>
      </w:r>
    </w:p>
    <w:p w:rsidR="00C128EF" w:rsidRPr="00684F9C" w:rsidRDefault="00C128EF" w:rsidP="00C128EF">
      <w:pPr>
        <w:ind w:left="1650"/>
        <w:jc w:val="both"/>
      </w:pPr>
      <w:r w:rsidRPr="00684F9C">
        <w:tab/>
      </w:r>
      <w:r w:rsidRPr="00684F9C">
        <w:tab/>
        <w:t>3. Prikidánovics Antal szociális és hatósági osztályvezető</w:t>
      </w:r>
    </w:p>
    <w:p w:rsidR="00C128EF" w:rsidRPr="00684F9C" w:rsidRDefault="00C128EF" w:rsidP="00C128EF">
      <w:pPr>
        <w:widowControl w:val="0"/>
        <w:jc w:val="center"/>
      </w:pPr>
    </w:p>
    <w:p w:rsidR="00C128EF" w:rsidRPr="00684F9C" w:rsidRDefault="00C128EF" w:rsidP="00C128EF">
      <w:pPr>
        <w:ind w:left="1701"/>
        <w:jc w:val="both"/>
      </w:pPr>
      <w:r w:rsidRPr="00684F9C">
        <w:t>A Képviselő-testület nem kéri jelenteni a határozatban foglaltak végrehajtásának megtörténtét.</w:t>
      </w:r>
    </w:p>
    <w:p w:rsidR="00133127" w:rsidRPr="00684F9C" w:rsidRDefault="00133127" w:rsidP="00133127">
      <w:pPr>
        <w:widowControl w:val="0"/>
        <w:jc w:val="both"/>
      </w:pPr>
    </w:p>
    <w:p w:rsidR="003F2FEB" w:rsidRPr="00684F9C" w:rsidRDefault="00FB69A8" w:rsidP="00E962F0">
      <w:pPr>
        <w:widowControl w:val="0"/>
        <w:jc w:val="both"/>
        <w:rPr>
          <w:b/>
          <w:u w:val="single"/>
        </w:rPr>
      </w:pPr>
      <w:r w:rsidRPr="00684F9C">
        <w:rPr>
          <w:b/>
          <w:u w:val="single"/>
        </w:rPr>
        <w:t>12</w:t>
      </w:r>
      <w:r w:rsidR="00A027D5" w:rsidRPr="00684F9C">
        <w:rPr>
          <w:b/>
          <w:u w:val="single"/>
        </w:rPr>
        <w:t>. napirendi pont</w:t>
      </w:r>
    </w:p>
    <w:p w:rsidR="00A027D5" w:rsidRPr="00684F9C" w:rsidRDefault="00A027D5" w:rsidP="00E962F0">
      <w:pPr>
        <w:widowControl w:val="0"/>
        <w:jc w:val="both"/>
      </w:pPr>
    </w:p>
    <w:p w:rsidR="00E921A6" w:rsidRPr="00684F9C" w:rsidRDefault="00E27C4A" w:rsidP="00E962F0">
      <w:pPr>
        <w:widowControl w:val="0"/>
        <w:jc w:val="both"/>
        <w:rPr>
          <w:b/>
        </w:rPr>
      </w:pPr>
      <w:r w:rsidRPr="00684F9C">
        <w:rPr>
          <w:b/>
        </w:rPr>
        <w:t>Beszámoló a Bácsalmás Önkormányzati Tűzoltó Parancsnokság 2017. évi tevékenységéről</w:t>
      </w:r>
    </w:p>
    <w:p w:rsidR="00A027D5" w:rsidRPr="00684F9C" w:rsidRDefault="00E921A6" w:rsidP="00E962F0">
      <w:pPr>
        <w:widowControl w:val="0"/>
        <w:jc w:val="both"/>
      </w:pPr>
      <w:r w:rsidRPr="00684F9C">
        <w:rPr>
          <w:i/>
        </w:rPr>
        <w:t>(A 10. sz. előterjesztés a jegyzőkönyv melléklete.)</w:t>
      </w:r>
    </w:p>
    <w:p w:rsidR="003F2FEB" w:rsidRPr="00684F9C" w:rsidRDefault="003F2FEB" w:rsidP="00E962F0">
      <w:pPr>
        <w:widowControl w:val="0"/>
        <w:jc w:val="both"/>
      </w:pPr>
    </w:p>
    <w:p w:rsidR="00705D30" w:rsidRPr="00684F9C" w:rsidRDefault="00705D30" w:rsidP="00705D30">
      <w:pPr>
        <w:widowControl w:val="0"/>
        <w:jc w:val="both"/>
      </w:pPr>
      <w:r w:rsidRPr="00684F9C">
        <w:rPr>
          <w:b/>
        </w:rPr>
        <w:t>Németh Balázs</w:t>
      </w:r>
      <w:r w:rsidRPr="00684F9C">
        <w:t xml:space="preserve"> polgármester ismerteti a beszámoló lényegét, hozzátéve, hogy a </w:t>
      </w:r>
      <w:r w:rsidR="00794BD1" w:rsidRPr="00684F9C">
        <w:t>Jogi és Ügyrendi</w:t>
      </w:r>
      <w:r w:rsidRPr="00684F9C">
        <w:t xml:space="preserve"> Bizottság és a Pénzügyi és Fejlesztési Bizottság is elfogadásra javasolja az előterjesztett határozati javaslatot, melynek elfogadását – kérdés, észrevétel nem lévén – szavazásra bocsátja.</w:t>
      </w:r>
    </w:p>
    <w:p w:rsidR="00C44BC1" w:rsidRPr="00684F9C" w:rsidRDefault="00C44BC1" w:rsidP="00C44BC1">
      <w:pPr>
        <w:widowControl w:val="0"/>
        <w:jc w:val="both"/>
      </w:pPr>
    </w:p>
    <w:p w:rsidR="00705D30" w:rsidRPr="00684F9C" w:rsidRDefault="00705D30" w:rsidP="00705D30">
      <w:pPr>
        <w:widowControl w:val="0"/>
        <w:jc w:val="both"/>
      </w:pPr>
      <w:r w:rsidRPr="00684F9C">
        <w:t xml:space="preserve">A képviselő-testület </w:t>
      </w:r>
      <w:proofErr w:type="gramStart"/>
      <w:r w:rsidRPr="00684F9C">
        <w:t>egyhangúlag</w:t>
      </w:r>
      <w:proofErr w:type="gramEnd"/>
      <w:r w:rsidRPr="00684F9C">
        <w:t xml:space="preserve"> (8 igen szavazattal) az alábbi határozatot hozza:</w:t>
      </w:r>
    </w:p>
    <w:p w:rsidR="00C44BC1" w:rsidRPr="00684F9C" w:rsidRDefault="00C44BC1" w:rsidP="00C44BC1">
      <w:pPr>
        <w:widowControl w:val="0"/>
        <w:jc w:val="both"/>
      </w:pPr>
    </w:p>
    <w:p w:rsidR="004A682D" w:rsidRPr="00684F9C" w:rsidRDefault="004A682D" w:rsidP="004A682D">
      <w:pPr>
        <w:widowControl w:val="0"/>
        <w:jc w:val="both"/>
        <w:rPr>
          <w:b/>
          <w:u w:val="single"/>
        </w:rPr>
      </w:pPr>
      <w:r w:rsidRPr="00684F9C">
        <w:rPr>
          <w:b/>
          <w:u w:val="single"/>
        </w:rPr>
        <w:t xml:space="preserve">44/2018. (II. 27.) Bácsalmás v. </w:t>
      </w:r>
      <w:proofErr w:type="spellStart"/>
      <w:r w:rsidRPr="00684F9C">
        <w:rPr>
          <w:b/>
          <w:u w:val="single"/>
        </w:rPr>
        <w:t>öh</w:t>
      </w:r>
      <w:proofErr w:type="spellEnd"/>
      <w:r w:rsidRPr="00684F9C">
        <w:rPr>
          <w:b/>
          <w:u w:val="single"/>
        </w:rPr>
        <w:t>.</w:t>
      </w:r>
    </w:p>
    <w:p w:rsidR="004A682D" w:rsidRPr="00684F9C" w:rsidRDefault="004A682D" w:rsidP="004A682D">
      <w:pPr>
        <w:widowControl w:val="0"/>
        <w:jc w:val="both"/>
      </w:pPr>
    </w:p>
    <w:p w:rsidR="004A682D" w:rsidRPr="00684F9C" w:rsidRDefault="004A682D" w:rsidP="004A682D">
      <w:pPr>
        <w:widowControl w:val="0"/>
        <w:tabs>
          <w:tab w:val="left" w:pos="6379"/>
        </w:tabs>
        <w:jc w:val="both"/>
        <w:rPr>
          <w:b/>
        </w:rPr>
      </w:pPr>
      <w:r w:rsidRPr="00684F9C">
        <w:rPr>
          <w:b/>
        </w:rPr>
        <w:t xml:space="preserve">Beszámoló a Bácsalmási Önkormányzati Tűzoltóság </w:t>
      </w:r>
    </w:p>
    <w:p w:rsidR="004A682D" w:rsidRPr="00684F9C" w:rsidRDefault="004A682D" w:rsidP="004A682D">
      <w:pPr>
        <w:widowControl w:val="0"/>
        <w:tabs>
          <w:tab w:val="left" w:pos="6379"/>
        </w:tabs>
        <w:jc w:val="both"/>
        <w:rPr>
          <w:b/>
        </w:rPr>
      </w:pPr>
      <w:r w:rsidRPr="00684F9C">
        <w:rPr>
          <w:b/>
        </w:rPr>
        <w:t>2017. évi tevékenységéről</w:t>
      </w:r>
      <w:r w:rsidRPr="00684F9C">
        <w:rPr>
          <w:b/>
        </w:rPr>
        <w:tab/>
      </w:r>
      <w:r w:rsidRPr="00684F9C">
        <w:rPr>
          <w:b/>
          <w:u w:val="single"/>
        </w:rPr>
        <w:t>Határozat</w:t>
      </w:r>
    </w:p>
    <w:p w:rsidR="004A682D" w:rsidRPr="00684F9C" w:rsidRDefault="004A682D" w:rsidP="004A682D">
      <w:pPr>
        <w:widowControl w:val="0"/>
        <w:jc w:val="both"/>
      </w:pPr>
    </w:p>
    <w:p w:rsidR="004A682D" w:rsidRPr="00684F9C" w:rsidRDefault="004A682D" w:rsidP="004A682D">
      <w:pPr>
        <w:ind w:left="1701" w:hanging="51"/>
        <w:jc w:val="both"/>
      </w:pPr>
      <w:r w:rsidRPr="00684F9C">
        <w:t xml:space="preserve">Bácsalmás Város Önkormányzatának Képviselő-testülete a Bácsalmási Önkormányzati Tűzoltó Parancsnokság </w:t>
      </w:r>
      <w:r w:rsidRPr="00684F9C">
        <w:rPr>
          <w:bCs/>
        </w:rPr>
        <w:t xml:space="preserve">2017. évi tevékenységéről szóló beszámolóját az előterjesztés szerint elfogadja. </w:t>
      </w:r>
    </w:p>
    <w:p w:rsidR="004A682D" w:rsidRPr="00684F9C" w:rsidRDefault="004A682D" w:rsidP="004A682D">
      <w:pPr>
        <w:ind w:left="1650"/>
        <w:jc w:val="both"/>
      </w:pPr>
    </w:p>
    <w:p w:rsidR="004A682D" w:rsidRPr="00684F9C" w:rsidRDefault="004A682D" w:rsidP="004A682D">
      <w:pPr>
        <w:ind w:left="1650"/>
        <w:jc w:val="both"/>
      </w:pPr>
      <w:r w:rsidRPr="00684F9C">
        <w:t>Határidő: azonnal</w:t>
      </w:r>
    </w:p>
    <w:p w:rsidR="004A682D" w:rsidRPr="00684F9C" w:rsidRDefault="004A682D" w:rsidP="004A682D">
      <w:pPr>
        <w:ind w:left="1650"/>
        <w:jc w:val="both"/>
      </w:pPr>
      <w:r w:rsidRPr="00684F9C">
        <w:t>Felelős: Németh Balázs polgármester</w:t>
      </w:r>
    </w:p>
    <w:p w:rsidR="004A682D" w:rsidRPr="00684F9C" w:rsidRDefault="004A682D" w:rsidP="004A682D">
      <w:pPr>
        <w:ind w:left="1650"/>
        <w:jc w:val="both"/>
      </w:pPr>
      <w:r w:rsidRPr="00684F9C">
        <w:t>Operatív felelős: Prikidánovics Antal szociális és hatósági osztályvezető</w:t>
      </w:r>
    </w:p>
    <w:p w:rsidR="004A682D" w:rsidRPr="00684F9C" w:rsidRDefault="004A682D" w:rsidP="004A682D">
      <w:pPr>
        <w:ind w:left="1650"/>
        <w:jc w:val="both"/>
      </w:pPr>
    </w:p>
    <w:p w:rsidR="004A682D" w:rsidRPr="00684F9C" w:rsidRDefault="004A682D" w:rsidP="004A682D">
      <w:pPr>
        <w:ind w:left="1650"/>
        <w:jc w:val="both"/>
      </w:pPr>
      <w:r w:rsidRPr="00684F9C">
        <w:t>A határozatról értesül:</w:t>
      </w:r>
    </w:p>
    <w:p w:rsidR="004A682D" w:rsidRPr="00684F9C" w:rsidRDefault="004A682D" w:rsidP="004A682D">
      <w:pPr>
        <w:ind w:left="1650"/>
        <w:jc w:val="both"/>
      </w:pPr>
      <w:r w:rsidRPr="00684F9C">
        <w:t>- kivonattal:</w:t>
      </w:r>
      <w:r w:rsidRPr="00684F9C">
        <w:tab/>
        <w:t>1. Németh Balázs polgármester</w:t>
      </w:r>
    </w:p>
    <w:p w:rsidR="004A682D" w:rsidRPr="00684F9C" w:rsidRDefault="004A682D" w:rsidP="004A682D">
      <w:pPr>
        <w:ind w:left="1650"/>
        <w:jc w:val="both"/>
      </w:pPr>
      <w:r w:rsidRPr="00684F9C">
        <w:tab/>
      </w:r>
      <w:r w:rsidRPr="00684F9C">
        <w:tab/>
        <w:t>2. Patocskai Ibolya jegyző</w:t>
      </w:r>
    </w:p>
    <w:p w:rsidR="004A682D" w:rsidRPr="00684F9C" w:rsidRDefault="004A682D" w:rsidP="004A682D">
      <w:pPr>
        <w:ind w:left="1650"/>
        <w:jc w:val="both"/>
      </w:pPr>
      <w:r w:rsidRPr="00684F9C">
        <w:tab/>
      </w:r>
      <w:r w:rsidRPr="00684F9C">
        <w:tab/>
        <w:t>3. Prikidánovics Antal szociális és hatósági osztályvezető</w:t>
      </w:r>
    </w:p>
    <w:p w:rsidR="004A682D" w:rsidRPr="00684F9C" w:rsidRDefault="004A682D" w:rsidP="004A682D">
      <w:pPr>
        <w:ind w:left="2835"/>
        <w:jc w:val="both"/>
      </w:pPr>
      <w:r w:rsidRPr="00684F9C">
        <w:t>4. Bácsalmási Önkormányzati Tűzoltóság</w:t>
      </w:r>
    </w:p>
    <w:p w:rsidR="004A682D" w:rsidRPr="00684F9C" w:rsidRDefault="004A682D" w:rsidP="004A682D">
      <w:pPr>
        <w:widowControl w:val="0"/>
        <w:jc w:val="both"/>
      </w:pPr>
    </w:p>
    <w:p w:rsidR="004A682D" w:rsidRPr="00684F9C" w:rsidRDefault="004A682D" w:rsidP="004A682D">
      <w:pPr>
        <w:ind w:left="1701"/>
        <w:jc w:val="both"/>
      </w:pPr>
      <w:r w:rsidRPr="00684F9C">
        <w:t>A Képviselő-testület nem kéri jelenteni a határozatban foglaltak végrehajtásának megtörténtét.</w:t>
      </w:r>
    </w:p>
    <w:p w:rsidR="004A682D" w:rsidRPr="00684F9C" w:rsidRDefault="004A682D" w:rsidP="004A682D">
      <w:pPr>
        <w:widowControl w:val="0"/>
        <w:jc w:val="both"/>
      </w:pPr>
    </w:p>
    <w:p w:rsidR="00E30439" w:rsidRPr="00684F9C" w:rsidRDefault="00FB69A8" w:rsidP="00E962F0">
      <w:pPr>
        <w:widowControl w:val="0"/>
        <w:jc w:val="both"/>
        <w:rPr>
          <w:b/>
          <w:u w:val="single"/>
        </w:rPr>
      </w:pPr>
      <w:r w:rsidRPr="00684F9C">
        <w:rPr>
          <w:b/>
          <w:u w:val="single"/>
        </w:rPr>
        <w:t>13</w:t>
      </w:r>
      <w:r w:rsidR="00C44BC1" w:rsidRPr="00684F9C">
        <w:rPr>
          <w:b/>
          <w:u w:val="single"/>
        </w:rPr>
        <w:t>. napirendi pont</w:t>
      </w:r>
    </w:p>
    <w:p w:rsidR="00C44BC1" w:rsidRPr="00684F9C" w:rsidRDefault="00C44BC1" w:rsidP="00E962F0">
      <w:pPr>
        <w:widowControl w:val="0"/>
        <w:jc w:val="both"/>
      </w:pPr>
    </w:p>
    <w:p w:rsidR="00C44BC1" w:rsidRPr="00684F9C" w:rsidRDefault="00E27C4A" w:rsidP="00E962F0">
      <w:pPr>
        <w:widowControl w:val="0"/>
        <w:jc w:val="both"/>
        <w:rPr>
          <w:b/>
        </w:rPr>
      </w:pPr>
      <w:r w:rsidRPr="00684F9C">
        <w:rPr>
          <w:b/>
        </w:rPr>
        <w:t>Beszámoló a kegyeleti közszolgáltatás 2017. évi ellátásáról</w:t>
      </w:r>
    </w:p>
    <w:p w:rsidR="00C44BC1" w:rsidRPr="00684F9C" w:rsidRDefault="00C44BC1" w:rsidP="00E962F0">
      <w:pPr>
        <w:widowControl w:val="0"/>
        <w:jc w:val="both"/>
      </w:pPr>
      <w:r w:rsidRPr="00684F9C">
        <w:rPr>
          <w:i/>
        </w:rPr>
        <w:t>(A 11. sz. előterjesztés a jegyzőkönyv melléklete.)</w:t>
      </w:r>
    </w:p>
    <w:p w:rsidR="00E30439" w:rsidRPr="00684F9C" w:rsidRDefault="00E30439" w:rsidP="00E962F0">
      <w:pPr>
        <w:widowControl w:val="0"/>
        <w:jc w:val="both"/>
      </w:pPr>
    </w:p>
    <w:p w:rsidR="00EE576A" w:rsidRPr="00684F9C" w:rsidRDefault="00794BD1" w:rsidP="00794BD1">
      <w:pPr>
        <w:widowControl w:val="0"/>
        <w:jc w:val="both"/>
      </w:pPr>
      <w:r w:rsidRPr="00684F9C">
        <w:rPr>
          <w:b/>
        </w:rPr>
        <w:t>Németh Balázs</w:t>
      </w:r>
      <w:r w:rsidRPr="00684F9C">
        <w:t xml:space="preserve"> polgármester ismerteti a beszámoló</w:t>
      </w:r>
      <w:r w:rsidR="00EE576A" w:rsidRPr="00684F9C">
        <w:t xml:space="preserve"> lényegét</w:t>
      </w:r>
      <w:r w:rsidR="00205069" w:rsidRPr="00684F9C">
        <w:t xml:space="preserve"> és a bizottsági javaslatokat.</w:t>
      </w:r>
    </w:p>
    <w:p w:rsidR="00EE576A" w:rsidRPr="00684F9C" w:rsidRDefault="00EE576A" w:rsidP="00794BD1">
      <w:pPr>
        <w:widowControl w:val="0"/>
        <w:jc w:val="both"/>
      </w:pPr>
    </w:p>
    <w:p w:rsidR="00B435CE" w:rsidRPr="00684F9C" w:rsidRDefault="00B435CE" w:rsidP="00794BD1">
      <w:pPr>
        <w:widowControl w:val="0"/>
        <w:jc w:val="both"/>
        <w:rPr>
          <w:b/>
        </w:rPr>
      </w:pPr>
      <w:r w:rsidRPr="00684F9C">
        <w:rPr>
          <w:b/>
        </w:rPr>
        <w:t xml:space="preserve">Nagy Gábor </w:t>
      </w:r>
      <w:r w:rsidR="006B7D72" w:rsidRPr="00684F9C">
        <w:t>bizottság tag megjegyzi, hogy</w:t>
      </w:r>
      <w:r w:rsidRPr="00684F9C">
        <w:t xml:space="preserve"> hatósági észrevétel </w:t>
      </w:r>
      <w:r w:rsidR="006B7D72" w:rsidRPr="00684F9C">
        <w:t xml:space="preserve">volt </w:t>
      </w:r>
      <w:r w:rsidRPr="00684F9C">
        <w:t>azzal kapcsolatban, hogy az urnafal környék</w:t>
      </w:r>
      <w:r w:rsidR="006B7D72" w:rsidRPr="00684F9C">
        <w:t xml:space="preserve">én nem megfelelőek az állapotok, </w:t>
      </w:r>
      <w:r w:rsidR="00023722" w:rsidRPr="00684F9C">
        <w:t xml:space="preserve">mert </w:t>
      </w:r>
      <w:r w:rsidR="006B7D72" w:rsidRPr="00684F9C">
        <w:t>például o</w:t>
      </w:r>
      <w:r w:rsidR="00023722" w:rsidRPr="00684F9C">
        <w:t>tt vannak az elhagyott mécsesek, ezért szóba került az a Jogi és Ügyrendi Bizottság ülésén, hogy a temető köztemetői részének rendben tartására közfoglalkoztatott dolgozók biztosítását kezdeményezze a Képviselő-testület.</w:t>
      </w:r>
    </w:p>
    <w:p w:rsidR="00B435CE" w:rsidRPr="00684F9C" w:rsidRDefault="00B435CE" w:rsidP="00794BD1">
      <w:pPr>
        <w:widowControl w:val="0"/>
        <w:jc w:val="both"/>
        <w:rPr>
          <w:b/>
        </w:rPr>
      </w:pPr>
    </w:p>
    <w:p w:rsidR="00EE576A" w:rsidRPr="00684F9C" w:rsidRDefault="00EE576A" w:rsidP="00794BD1">
      <w:pPr>
        <w:widowControl w:val="0"/>
        <w:jc w:val="both"/>
      </w:pPr>
      <w:r w:rsidRPr="00684F9C">
        <w:rPr>
          <w:b/>
        </w:rPr>
        <w:t>Légrádi Mária</w:t>
      </w:r>
      <w:r w:rsidRPr="00684F9C">
        <w:t xml:space="preserve"> képviselő </w:t>
      </w:r>
      <w:r w:rsidR="00BA3221" w:rsidRPr="00684F9C">
        <w:t xml:space="preserve">elmondja, hogy a Humánpolitikai Bizottság </w:t>
      </w:r>
      <w:r w:rsidR="00023722" w:rsidRPr="00684F9C">
        <w:t>határozatba</w:t>
      </w:r>
      <w:r w:rsidR="006B7D72" w:rsidRPr="00684F9C">
        <w:t xml:space="preserve"> foglalta, </w:t>
      </w:r>
      <w:r w:rsidR="00023722" w:rsidRPr="00684F9C">
        <w:t xml:space="preserve">hogy a Képviselő-testület gondoskodjon a temetői urnafal-bővítés 2018. évi megkezdéséről. Hozzáteszi, hogy korábban szó volt arról, hogy pályázati pénzre várnak, de szükséges lenne saját erőből bővíteni az urnafalat tekintettel arra, hogy az elég kevés hely áll rendelkezésre az urnafalban. </w:t>
      </w:r>
    </w:p>
    <w:p w:rsidR="00EE576A" w:rsidRPr="00684F9C" w:rsidRDefault="00EE576A" w:rsidP="00794BD1">
      <w:pPr>
        <w:widowControl w:val="0"/>
        <w:jc w:val="both"/>
      </w:pPr>
    </w:p>
    <w:p w:rsidR="00205069" w:rsidRPr="00684F9C" w:rsidRDefault="00205069" w:rsidP="00794BD1">
      <w:pPr>
        <w:widowControl w:val="0"/>
        <w:jc w:val="both"/>
      </w:pPr>
      <w:proofErr w:type="gramStart"/>
      <w:r w:rsidRPr="00684F9C">
        <w:rPr>
          <w:b/>
        </w:rPr>
        <w:t>dr.</w:t>
      </w:r>
      <w:proofErr w:type="gramEnd"/>
      <w:r w:rsidRPr="00684F9C">
        <w:rPr>
          <w:b/>
        </w:rPr>
        <w:t xml:space="preserve"> Bakó Mária Lujza</w:t>
      </w:r>
      <w:r w:rsidRPr="00684F9C">
        <w:t xml:space="preserve"> képviselő</w:t>
      </w:r>
      <w:r w:rsidR="00023722" w:rsidRPr="00684F9C">
        <w:t xml:space="preserve"> megjegyzi, hogy</w:t>
      </w:r>
      <w:r w:rsidR="006B7D72" w:rsidRPr="00684F9C">
        <w:t xml:space="preserve"> jelenleg úgy áll a helyzet, hogy nincs elég közfoglalkoztatott, főleg a fűnyírással </w:t>
      </w:r>
      <w:r w:rsidR="00023722" w:rsidRPr="00684F9C">
        <w:t>vannak</w:t>
      </w:r>
      <w:r w:rsidR="006B7D72" w:rsidRPr="00684F9C">
        <w:t xml:space="preserve"> gondok, </w:t>
      </w:r>
      <w:r w:rsidR="00023722" w:rsidRPr="00684F9C">
        <w:t xml:space="preserve">de </w:t>
      </w:r>
      <w:r w:rsidR="006B7D72" w:rsidRPr="00684F9C">
        <w:t>a kötelező feladatok ellátásával sem állnak jól.</w:t>
      </w:r>
      <w:r w:rsidR="00E368E4" w:rsidRPr="00684F9C">
        <w:t xml:space="preserve"> </w:t>
      </w:r>
    </w:p>
    <w:p w:rsidR="00205069" w:rsidRPr="00684F9C" w:rsidRDefault="00205069" w:rsidP="00794BD1">
      <w:pPr>
        <w:widowControl w:val="0"/>
        <w:jc w:val="both"/>
      </w:pPr>
    </w:p>
    <w:p w:rsidR="00205069" w:rsidRPr="00684F9C" w:rsidRDefault="00205069" w:rsidP="00794BD1">
      <w:pPr>
        <w:widowControl w:val="0"/>
        <w:jc w:val="both"/>
      </w:pPr>
      <w:r w:rsidRPr="00684F9C">
        <w:rPr>
          <w:b/>
        </w:rPr>
        <w:t>Patocskai Ibolya</w:t>
      </w:r>
      <w:r w:rsidRPr="00684F9C">
        <w:t xml:space="preserve"> jegyző</w:t>
      </w:r>
      <w:r w:rsidR="00E368E4" w:rsidRPr="00684F9C">
        <w:t xml:space="preserve"> </w:t>
      </w:r>
      <w:r w:rsidR="00F058E5" w:rsidRPr="00684F9C">
        <w:t>elmondja, hogy nem is ilyen nagy munkákról van szó, hanem arról hogy, egy-két ember időnként kiszalad és az út mentén összeszedik a</w:t>
      </w:r>
      <w:r w:rsidR="00630917" w:rsidRPr="00684F9C">
        <w:t>z eldobált szemetet és az urnafal környékét összeseprik, fűnyírásról és ilyesmiről szó sem volt.</w:t>
      </w:r>
    </w:p>
    <w:p w:rsidR="00630917" w:rsidRPr="00684F9C" w:rsidRDefault="00630917" w:rsidP="00794BD1">
      <w:pPr>
        <w:widowControl w:val="0"/>
        <w:jc w:val="both"/>
      </w:pPr>
    </w:p>
    <w:p w:rsidR="00D812D5" w:rsidRPr="00684F9C" w:rsidRDefault="00630917" w:rsidP="00D812D5">
      <w:pPr>
        <w:widowControl w:val="0"/>
        <w:jc w:val="both"/>
      </w:pPr>
      <w:r w:rsidRPr="00684F9C">
        <w:rPr>
          <w:b/>
        </w:rPr>
        <w:t>Németh Balázs</w:t>
      </w:r>
      <w:r w:rsidRPr="00684F9C">
        <w:t xml:space="preserve"> polgármester kijelenti, hogy a </w:t>
      </w:r>
      <w:proofErr w:type="spellStart"/>
      <w:r w:rsidRPr="00684F9C">
        <w:t>Jusifa</w:t>
      </w:r>
      <w:proofErr w:type="spellEnd"/>
      <w:r w:rsidRPr="00684F9C">
        <w:t xml:space="preserve"> Kft. képviselőjével és Barta Tiborné Gáll Ágnessal, a BÖKK </w:t>
      </w:r>
      <w:proofErr w:type="spellStart"/>
      <w:r w:rsidRPr="00684F9C">
        <w:t>NKft</w:t>
      </w:r>
      <w:proofErr w:type="spellEnd"/>
      <w:r w:rsidRPr="00684F9C">
        <w:t>. ügyvezetőjével</w:t>
      </w:r>
      <w:r w:rsidR="00D812D5" w:rsidRPr="00684F9C">
        <w:t xml:space="preserve"> közösen leülnek és átbeszélik. A vállalkozóval megbeszéli, hogy építse meg az urnafalat és ő adja el, így nullára kijön. További hozzászólás nem lévén határozati javaslatként ismerteti az alábbi határozatban foglaltakat, melynek az elfogadását szavazásra bocsátja.</w:t>
      </w:r>
    </w:p>
    <w:p w:rsidR="00794BD1" w:rsidRPr="00684F9C" w:rsidRDefault="00794BD1" w:rsidP="00794BD1">
      <w:pPr>
        <w:widowControl w:val="0"/>
        <w:jc w:val="both"/>
      </w:pPr>
    </w:p>
    <w:p w:rsidR="00794BD1" w:rsidRPr="00684F9C" w:rsidRDefault="00794BD1" w:rsidP="00794BD1">
      <w:pPr>
        <w:widowControl w:val="0"/>
        <w:jc w:val="both"/>
      </w:pPr>
      <w:r w:rsidRPr="00684F9C">
        <w:t xml:space="preserve">A képviselő-testület </w:t>
      </w:r>
      <w:proofErr w:type="gramStart"/>
      <w:r w:rsidRPr="00684F9C">
        <w:t>egyhangúlag</w:t>
      </w:r>
      <w:proofErr w:type="gramEnd"/>
      <w:r w:rsidRPr="00684F9C">
        <w:t xml:space="preserve"> (8 igen szavazattal) az alábbi határozatot hozza:</w:t>
      </w:r>
    </w:p>
    <w:p w:rsidR="00F43A26" w:rsidRPr="00684F9C" w:rsidRDefault="00F43A26" w:rsidP="00E962F0">
      <w:pPr>
        <w:widowControl w:val="0"/>
        <w:jc w:val="both"/>
      </w:pPr>
    </w:p>
    <w:p w:rsidR="004A682D" w:rsidRPr="00684F9C" w:rsidRDefault="004A682D" w:rsidP="004A682D">
      <w:pPr>
        <w:widowControl w:val="0"/>
        <w:jc w:val="both"/>
        <w:rPr>
          <w:b/>
          <w:u w:val="single"/>
        </w:rPr>
      </w:pPr>
      <w:r w:rsidRPr="00684F9C">
        <w:rPr>
          <w:b/>
          <w:u w:val="single"/>
        </w:rPr>
        <w:t xml:space="preserve">45/2018. (II. 27.) Bácsalmás v. </w:t>
      </w:r>
      <w:proofErr w:type="spellStart"/>
      <w:r w:rsidRPr="00684F9C">
        <w:rPr>
          <w:b/>
          <w:u w:val="single"/>
        </w:rPr>
        <w:t>öh</w:t>
      </w:r>
      <w:proofErr w:type="spellEnd"/>
      <w:r w:rsidRPr="00684F9C">
        <w:rPr>
          <w:b/>
          <w:u w:val="single"/>
        </w:rPr>
        <w:t>.</w:t>
      </w:r>
    </w:p>
    <w:p w:rsidR="004A682D" w:rsidRPr="00684F9C" w:rsidRDefault="004A682D" w:rsidP="004A682D">
      <w:pPr>
        <w:widowControl w:val="0"/>
      </w:pPr>
    </w:p>
    <w:p w:rsidR="004A682D" w:rsidRPr="00684F9C" w:rsidRDefault="004A682D" w:rsidP="004A682D">
      <w:pPr>
        <w:jc w:val="both"/>
        <w:rPr>
          <w:b/>
        </w:rPr>
      </w:pPr>
      <w:r w:rsidRPr="00684F9C">
        <w:rPr>
          <w:b/>
        </w:rPr>
        <w:t xml:space="preserve">Beszámoló a kegyeleti közszolgáltatás </w:t>
      </w:r>
    </w:p>
    <w:p w:rsidR="004A682D" w:rsidRPr="00684F9C" w:rsidRDefault="004A682D" w:rsidP="004A682D">
      <w:pPr>
        <w:tabs>
          <w:tab w:val="left" w:pos="6379"/>
        </w:tabs>
        <w:jc w:val="both"/>
        <w:rPr>
          <w:b/>
        </w:rPr>
      </w:pPr>
      <w:r w:rsidRPr="00684F9C">
        <w:rPr>
          <w:b/>
        </w:rPr>
        <w:t xml:space="preserve">2017. évi ellátásáról </w:t>
      </w:r>
      <w:r w:rsidRPr="00684F9C">
        <w:rPr>
          <w:b/>
        </w:rPr>
        <w:tab/>
      </w:r>
      <w:r w:rsidRPr="00684F9C">
        <w:rPr>
          <w:b/>
          <w:u w:val="single"/>
        </w:rPr>
        <w:t>Határozat</w:t>
      </w:r>
    </w:p>
    <w:p w:rsidR="004A682D" w:rsidRPr="00684F9C" w:rsidRDefault="004A682D" w:rsidP="004A682D">
      <w:pPr>
        <w:jc w:val="both"/>
      </w:pPr>
    </w:p>
    <w:p w:rsidR="004A682D" w:rsidRPr="00684F9C" w:rsidRDefault="004A682D" w:rsidP="004A682D">
      <w:pPr>
        <w:ind w:left="1985" w:hanging="284"/>
        <w:jc w:val="both"/>
        <w:rPr>
          <w:color w:val="000000"/>
        </w:rPr>
      </w:pPr>
      <w:r w:rsidRPr="00684F9C">
        <w:rPr>
          <w:color w:val="000000"/>
        </w:rPr>
        <w:t>1.</w:t>
      </w:r>
      <w:r w:rsidRPr="00684F9C">
        <w:rPr>
          <w:color w:val="000000"/>
        </w:rPr>
        <w:tab/>
        <w:t>Bácsalmás Város Önkormányzatának Képviselő-testülete (a továbbiakban: Képviselő-testület) a JUSIFA Kft. 2017. évre vonatkozó kegyeleti közszolgáltatói beszámolóját elfogadja.</w:t>
      </w:r>
    </w:p>
    <w:p w:rsidR="004A682D" w:rsidRPr="00684F9C" w:rsidRDefault="004A682D" w:rsidP="004A682D">
      <w:pPr>
        <w:ind w:left="1985" w:hanging="284"/>
        <w:jc w:val="both"/>
        <w:rPr>
          <w:color w:val="000000"/>
        </w:rPr>
      </w:pPr>
    </w:p>
    <w:p w:rsidR="004A682D" w:rsidRPr="00684F9C" w:rsidRDefault="004A682D" w:rsidP="004A682D">
      <w:pPr>
        <w:ind w:left="1985" w:hanging="284"/>
        <w:jc w:val="both"/>
        <w:rPr>
          <w:color w:val="000000"/>
        </w:rPr>
      </w:pPr>
      <w:r w:rsidRPr="00684F9C">
        <w:rPr>
          <w:color w:val="000000"/>
        </w:rPr>
        <w:t>2.</w:t>
      </w:r>
      <w:r w:rsidRPr="00684F9C">
        <w:rPr>
          <w:color w:val="000000"/>
        </w:rPr>
        <w:tab/>
        <w:t xml:space="preserve">A Képviselő-testület felkéri Németh Balázs polgármestert, hogy az urnafal-bővítése, valamint a temető köztemető részének rendben tartása érdekében kezdeményezzen megbeszélést a vállalkozóval, és a JUSIFA Kft. és a BÖKK </w:t>
      </w:r>
      <w:proofErr w:type="spellStart"/>
      <w:r w:rsidRPr="00684F9C">
        <w:rPr>
          <w:color w:val="000000"/>
        </w:rPr>
        <w:t>Nkft</w:t>
      </w:r>
      <w:proofErr w:type="spellEnd"/>
      <w:r w:rsidRPr="00684F9C">
        <w:rPr>
          <w:color w:val="000000"/>
        </w:rPr>
        <w:t>. képviselőivel.</w:t>
      </w:r>
    </w:p>
    <w:p w:rsidR="004A682D" w:rsidRPr="00684F9C" w:rsidRDefault="004A682D" w:rsidP="004A682D">
      <w:pPr>
        <w:ind w:left="1701"/>
        <w:jc w:val="both"/>
        <w:rPr>
          <w:color w:val="000000"/>
        </w:rPr>
      </w:pPr>
    </w:p>
    <w:p w:rsidR="004A682D" w:rsidRPr="00684F9C" w:rsidRDefault="004A682D" w:rsidP="004A682D">
      <w:pPr>
        <w:ind w:left="2694" w:hanging="993"/>
        <w:jc w:val="both"/>
        <w:rPr>
          <w:color w:val="000000"/>
        </w:rPr>
      </w:pPr>
      <w:r w:rsidRPr="00684F9C">
        <w:rPr>
          <w:color w:val="000000"/>
        </w:rPr>
        <w:t>Határidő: 1. pontnál: azonnal</w:t>
      </w:r>
    </w:p>
    <w:p w:rsidR="004A682D" w:rsidRPr="00684F9C" w:rsidRDefault="004A682D" w:rsidP="004A682D">
      <w:pPr>
        <w:ind w:left="2694" w:hanging="993"/>
        <w:jc w:val="both"/>
        <w:rPr>
          <w:color w:val="000000"/>
        </w:rPr>
      </w:pPr>
      <w:r w:rsidRPr="00684F9C">
        <w:rPr>
          <w:color w:val="000000"/>
        </w:rPr>
        <w:tab/>
        <w:t>2. pontnál: 2018. március 31.</w:t>
      </w:r>
    </w:p>
    <w:p w:rsidR="004A682D" w:rsidRPr="00684F9C" w:rsidRDefault="004A682D" w:rsidP="004A682D">
      <w:pPr>
        <w:ind w:left="1701"/>
        <w:rPr>
          <w:color w:val="000000"/>
        </w:rPr>
      </w:pPr>
      <w:r w:rsidRPr="00684F9C">
        <w:rPr>
          <w:color w:val="000000"/>
        </w:rPr>
        <w:t>Felelős: Németh Balázs polgármester</w:t>
      </w:r>
    </w:p>
    <w:p w:rsidR="004A682D" w:rsidRPr="00684F9C" w:rsidRDefault="004A682D" w:rsidP="004A682D">
      <w:pPr>
        <w:ind w:left="1701"/>
        <w:rPr>
          <w:color w:val="000000"/>
        </w:rPr>
      </w:pPr>
    </w:p>
    <w:p w:rsidR="004A682D" w:rsidRPr="00684F9C" w:rsidRDefault="004A682D" w:rsidP="004A682D">
      <w:pPr>
        <w:ind w:left="1701"/>
        <w:rPr>
          <w:color w:val="000000"/>
        </w:rPr>
      </w:pPr>
      <w:r w:rsidRPr="00684F9C">
        <w:rPr>
          <w:color w:val="000000"/>
        </w:rPr>
        <w:t>Operatív felelős: Vérné Soltész Ilona városüzemeltetési ügyintéző</w:t>
      </w:r>
    </w:p>
    <w:p w:rsidR="004A682D" w:rsidRPr="00684F9C" w:rsidRDefault="004A682D" w:rsidP="004A682D">
      <w:pPr>
        <w:ind w:left="1701"/>
        <w:rPr>
          <w:color w:val="000000"/>
        </w:rPr>
      </w:pPr>
    </w:p>
    <w:p w:rsidR="004A682D" w:rsidRPr="00684F9C" w:rsidRDefault="004A682D" w:rsidP="004A682D">
      <w:pPr>
        <w:ind w:left="1701"/>
        <w:rPr>
          <w:color w:val="000000"/>
        </w:rPr>
      </w:pPr>
      <w:r w:rsidRPr="00684F9C">
        <w:rPr>
          <w:color w:val="000000"/>
        </w:rPr>
        <w:t xml:space="preserve">A határozatról értesül: </w:t>
      </w:r>
    </w:p>
    <w:p w:rsidR="004A682D" w:rsidRPr="00684F9C" w:rsidRDefault="004A682D" w:rsidP="004A682D">
      <w:pPr>
        <w:ind w:left="1701"/>
        <w:rPr>
          <w:color w:val="000000"/>
        </w:rPr>
      </w:pPr>
      <w:r w:rsidRPr="00684F9C">
        <w:rPr>
          <w:color w:val="000000"/>
        </w:rPr>
        <w:lastRenderedPageBreak/>
        <w:t>- kivonattal:</w:t>
      </w:r>
      <w:r w:rsidRPr="00684F9C">
        <w:rPr>
          <w:color w:val="000000"/>
        </w:rPr>
        <w:tab/>
        <w:t>1. Németh Balázs polgármester</w:t>
      </w:r>
    </w:p>
    <w:p w:rsidR="004A682D" w:rsidRPr="00684F9C" w:rsidRDefault="004A682D" w:rsidP="004A682D">
      <w:pPr>
        <w:ind w:left="1701"/>
        <w:rPr>
          <w:color w:val="000000"/>
        </w:rPr>
      </w:pPr>
      <w:r w:rsidRPr="00684F9C">
        <w:rPr>
          <w:color w:val="000000"/>
        </w:rPr>
        <w:tab/>
      </w:r>
      <w:r w:rsidRPr="00684F9C">
        <w:rPr>
          <w:color w:val="000000"/>
        </w:rPr>
        <w:tab/>
        <w:t>2. Patocskai Ibolya jegyző</w:t>
      </w:r>
    </w:p>
    <w:p w:rsidR="004A682D" w:rsidRPr="00684F9C" w:rsidRDefault="004A682D" w:rsidP="004A682D">
      <w:pPr>
        <w:ind w:left="2835"/>
        <w:rPr>
          <w:color w:val="000000"/>
        </w:rPr>
      </w:pPr>
      <w:r w:rsidRPr="00684F9C">
        <w:rPr>
          <w:color w:val="000000"/>
        </w:rPr>
        <w:t xml:space="preserve">3. Horváth István Attila PBÜ osztályvezető </w:t>
      </w:r>
    </w:p>
    <w:p w:rsidR="004A682D" w:rsidRPr="00684F9C" w:rsidRDefault="004A682D" w:rsidP="004A682D">
      <w:pPr>
        <w:ind w:left="2835"/>
        <w:rPr>
          <w:color w:val="000000"/>
        </w:rPr>
      </w:pPr>
      <w:r w:rsidRPr="00684F9C">
        <w:rPr>
          <w:color w:val="000000"/>
        </w:rPr>
        <w:t>4. Vérné Soltész Ilona városüzemeltetési ügyintéző</w:t>
      </w:r>
    </w:p>
    <w:p w:rsidR="004A682D" w:rsidRPr="00684F9C" w:rsidRDefault="004A682D" w:rsidP="004A682D">
      <w:pPr>
        <w:widowControl w:val="0"/>
        <w:suppressAutoHyphens/>
        <w:ind w:left="1701"/>
        <w:jc w:val="both"/>
        <w:rPr>
          <w:color w:val="000000"/>
        </w:rPr>
      </w:pPr>
      <w:r w:rsidRPr="00684F9C">
        <w:rPr>
          <w:color w:val="000000"/>
        </w:rPr>
        <w:t>- levélben:</w:t>
      </w:r>
      <w:r w:rsidRPr="00684F9C">
        <w:rPr>
          <w:color w:val="000000"/>
        </w:rPr>
        <w:tab/>
        <w:t xml:space="preserve">1. </w:t>
      </w:r>
      <w:proofErr w:type="spellStart"/>
      <w:r w:rsidRPr="00684F9C">
        <w:rPr>
          <w:color w:val="000000"/>
        </w:rPr>
        <w:t>Jusifa</w:t>
      </w:r>
      <w:proofErr w:type="spellEnd"/>
      <w:r w:rsidRPr="00684F9C">
        <w:rPr>
          <w:color w:val="000000"/>
        </w:rPr>
        <w:t xml:space="preserve"> Kft. (6430 Bácsalmás, Gr. Széchenyi u. 79.)</w:t>
      </w:r>
    </w:p>
    <w:p w:rsidR="004A682D" w:rsidRPr="00684F9C" w:rsidRDefault="004A682D" w:rsidP="004A682D">
      <w:pPr>
        <w:widowControl w:val="0"/>
        <w:jc w:val="both"/>
      </w:pPr>
    </w:p>
    <w:p w:rsidR="00F43A26" w:rsidRPr="00684F9C" w:rsidRDefault="00FB69A8" w:rsidP="00E962F0">
      <w:pPr>
        <w:widowControl w:val="0"/>
        <w:jc w:val="both"/>
        <w:rPr>
          <w:b/>
          <w:u w:val="single"/>
        </w:rPr>
      </w:pPr>
      <w:r w:rsidRPr="00684F9C">
        <w:rPr>
          <w:b/>
          <w:u w:val="single"/>
        </w:rPr>
        <w:t>14</w:t>
      </w:r>
      <w:r w:rsidR="00EA2C39" w:rsidRPr="00684F9C">
        <w:rPr>
          <w:b/>
          <w:u w:val="single"/>
        </w:rPr>
        <w:t>. napirendi pont</w:t>
      </w:r>
    </w:p>
    <w:p w:rsidR="00EA2C39" w:rsidRPr="00684F9C" w:rsidRDefault="00EA2C39" w:rsidP="00E962F0">
      <w:pPr>
        <w:widowControl w:val="0"/>
        <w:jc w:val="both"/>
      </w:pPr>
    </w:p>
    <w:p w:rsidR="00EA2C39" w:rsidRPr="00684F9C" w:rsidRDefault="00E27C4A" w:rsidP="00E962F0">
      <w:pPr>
        <w:widowControl w:val="0"/>
        <w:jc w:val="both"/>
        <w:rPr>
          <w:b/>
        </w:rPr>
      </w:pPr>
      <w:r w:rsidRPr="00684F9C">
        <w:rPr>
          <w:b/>
        </w:rPr>
        <w:t>Nem lakáscélú ingatlanok 2018. március 1-jétől alkalmazandó bérleti díjának megállapítása</w:t>
      </w:r>
    </w:p>
    <w:p w:rsidR="00EA2C39" w:rsidRPr="00684F9C" w:rsidRDefault="00EA2C39" w:rsidP="00E962F0">
      <w:pPr>
        <w:widowControl w:val="0"/>
        <w:jc w:val="both"/>
      </w:pPr>
      <w:r w:rsidRPr="00684F9C">
        <w:rPr>
          <w:i/>
        </w:rPr>
        <w:t>(A 12. sz. előterjesztés a jegyzőkönyv melléklete.)</w:t>
      </w:r>
    </w:p>
    <w:p w:rsidR="00DC5100" w:rsidRPr="00684F9C" w:rsidRDefault="00DC5100" w:rsidP="00E962F0">
      <w:pPr>
        <w:widowControl w:val="0"/>
        <w:jc w:val="both"/>
      </w:pPr>
    </w:p>
    <w:p w:rsidR="003903F2" w:rsidRPr="00684F9C" w:rsidRDefault="00927556" w:rsidP="003903F2">
      <w:pPr>
        <w:widowControl w:val="0"/>
        <w:jc w:val="both"/>
      </w:pPr>
      <w:r w:rsidRPr="00684F9C">
        <w:rPr>
          <w:b/>
        </w:rPr>
        <w:t>Németh Balázs</w:t>
      </w:r>
      <w:r w:rsidRPr="00684F9C">
        <w:t xml:space="preserve"> polgármester ismerteti az előterjesztés lényegét</w:t>
      </w:r>
      <w:r w:rsidR="003903F2" w:rsidRPr="00684F9C">
        <w:t xml:space="preserve"> és Pénzügyi és Fejlesztési Bizottság határozati javaslatát, majd - kérdés, észrevétel nem lévén - határozati javaslatként ismerteti az alábbi határozatban foglaltakat, melynek az elfogadását szavazásra bocsátja.</w:t>
      </w:r>
    </w:p>
    <w:p w:rsidR="003903F2" w:rsidRPr="00684F9C" w:rsidRDefault="003903F2" w:rsidP="00E962F0">
      <w:pPr>
        <w:widowControl w:val="0"/>
        <w:jc w:val="both"/>
      </w:pPr>
    </w:p>
    <w:p w:rsidR="00927556" w:rsidRPr="00684F9C" w:rsidRDefault="00927556" w:rsidP="00E962F0">
      <w:pPr>
        <w:widowControl w:val="0"/>
        <w:jc w:val="both"/>
      </w:pPr>
      <w:r w:rsidRPr="00684F9C">
        <w:t xml:space="preserve">A képviselő-testület </w:t>
      </w:r>
      <w:proofErr w:type="gramStart"/>
      <w:r w:rsidRPr="00684F9C">
        <w:t>egyhangúlag</w:t>
      </w:r>
      <w:proofErr w:type="gramEnd"/>
      <w:r w:rsidRPr="00684F9C">
        <w:t xml:space="preserve"> (8 igen szavazattal) az alábbi határozatot hozza:</w:t>
      </w:r>
    </w:p>
    <w:p w:rsidR="00927556" w:rsidRPr="00684F9C" w:rsidRDefault="00927556" w:rsidP="00E962F0">
      <w:pPr>
        <w:widowControl w:val="0"/>
        <w:jc w:val="both"/>
      </w:pPr>
    </w:p>
    <w:p w:rsidR="003323E5" w:rsidRPr="00684F9C" w:rsidRDefault="003323E5" w:rsidP="003323E5">
      <w:pPr>
        <w:widowControl w:val="0"/>
        <w:jc w:val="both"/>
        <w:rPr>
          <w:b/>
          <w:u w:val="single"/>
        </w:rPr>
      </w:pPr>
      <w:r w:rsidRPr="00684F9C">
        <w:rPr>
          <w:b/>
          <w:u w:val="single"/>
        </w:rPr>
        <w:t xml:space="preserve">46/2018. (II. 27.) Bácsalmás v. </w:t>
      </w:r>
      <w:proofErr w:type="spellStart"/>
      <w:r w:rsidRPr="00684F9C">
        <w:rPr>
          <w:b/>
          <w:u w:val="single"/>
        </w:rPr>
        <w:t>öh</w:t>
      </w:r>
      <w:proofErr w:type="spellEnd"/>
      <w:r w:rsidRPr="00684F9C">
        <w:rPr>
          <w:b/>
          <w:u w:val="single"/>
        </w:rPr>
        <w:t>.</w:t>
      </w:r>
    </w:p>
    <w:p w:rsidR="003323E5" w:rsidRPr="00684F9C" w:rsidRDefault="003323E5" w:rsidP="003323E5">
      <w:pPr>
        <w:widowControl w:val="0"/>
      </w:pPr>
    </w:p>
    <w:p w:rsidR="003323E5" w:rsidRPr="00684F9C" w:rsidRDefault="003323E5" w:rsidP="003323E5">
      <w:pPr>
        <w:jc w:val="both"/>
        <w:rPr>
          <w:b/>
        </w:rPr>
      </w:pPr>
      <w:r w:rsidRPr="00684F9C">
        <w:rPr>
          <w:b/>
        </w:rPr>
        <w:t xml:space="preserve">Nem lakás célú ingatlanok </w:t>
      </w:r>
    </w:p>
    <w:p w:rsidR="003323E5" w:rsidRPr="00684F9C" w:rsidRDefault="003323E5" w:rsidP="003323E5">
      <w:pPr>
        <w:jc w:val="both"/>
        <w:rPr>
          <w:b/>
        </w:rPr>
      </w:pPr>
      <w:r w:rsidRPr="00684F9C">
        <w:rPr>
          <w:b/>
        </w:rPr>
        <w:t xml:space="preserve">2018. március 1-jétől alkalmazandó </w:t>
      </w:r>
    </w:p>
    <w:p w:rsidR="003323E5" w:rsidRPr="00684F9C" w:rsidRDefault="003323E5" w:rsidP="003323E5">
      <w:pPr>
        <w:tabs>
          <w:tab w:val="left" w:pos="6379"/>
        </w:tabs>
        <w:jc w:val="both"/>
        <w:rPr>
          <w:b/>
          <w:u w:val="single"/>
        </w:rPr>
      </w:pPr>
      <w:proofErr w:type="gramStart"/>
      <w:r w:rsidRPr="00684F9C">
        <w:rPr>
          <w:b/>
        </w:rPr>
        <w:t>bérleti</w:t>
      </w:r>
      <w:proofErr w:type="gramEnd"/>
      <w:r w:rsidRPr="00684F9C">
        <w:rPr>
          <w:b/>
        </w:rPr>
        <w:t xml:space="preserve"> díjának megállapítása</w:t>
      </w:r>
      <w:r w:rsidRPr="00684F9C">
        <w:rPr>
          <w:b/>
        </w:rPr>
        <w:tab/>
      </w:r>
      <w:r w:rsidRPr="00684F9C">
        <w:rPr>
          <w:b/>
          <w:u w:val="single"/>
        </w:rPr>
        <w:t>Határozat</w:t>
      </w:r>
    </w:p>
    <w:p w:rsidR="003323E5" w:rsidRPr="00684F9C" w:rsidRDefault="003323E5" w:rsidP="003323E5">
      <w:pPr>
        <w:tabs>
          <w:tab w:val="left" w:pos="6379"/>
        </w:tabs>
        <w:jc w:val="both"/>
        <w:rPr>
          <w:b/>
        </w:rPr>
      </w:pPr>
    </w:p>
    <w:p w:rsidR="003323E5" w:rsidRPr="00684F9C" w:rsidRDefault="003323E5" w:rsidP="003323E5">
      <w:pPr>
        <w:tabs>
          <w:tab w:val="left" w:pos="2127"/>
          <w:tab w:val="center" w:pos="6480"/>
        </w:tabs>
        <w:ind w:left="2124" w:hanging="423"/>
        <w:jc w:val="both"/>
      </w:pPr>
      <w:r w:rsidRPr="00684F9C">
        <w:t>1.</w:t>
      </w:r>
      <w:r w:rsidRPr="00684F9C">
        <w:tab/>
      </w:r>
      <w:r w:rsidRPr="00684F9C">
        <w:tab/>
        <w:t>Bácsalmás Város Önkormányzatának Képviselő-testülete (a továbbiakban: Képviselő-testület) úgy határoz, hogy 2018. március 1-jétől a 2017. évi infláció mértékével, 2,3 %-kal emeli meg a nem lakás célú ingatlanok bérleti díjait.</w:t>
      </w:r>
    </w:p>
    <w:p w:rsidR="003323E5" w:rsidRPr="00684F9C" w:rsidRDefault="003323E5" w:rsidP="003323E5">
      <w:pPr>
        <w:ind w:left="1701" w:hanging="284"/>
        <w:jc w:val="both"/>
      </w:pPr>
    </w:p>
    <w:p w:rsidR="003323E5" w:rsidRPr="00684F9C" w:rsidRDefault="003323E5" w:rsidP="003323E5">
      <w:pPr>
        <w:ind w:left="2127" w:hanging="426"/>
        <w:jc w:val="both"/>
      </w:pPr>
      <w:r w:rsidRPr="00684F9C">
        <w:t>2.</w:t>
      </w:r>
      <w:r w:rsidRPr="00684F9C">
        <w:tab/>
        <w:t xml:space="preserve">A Képviselő-testület felkéri Patocskai Ibolya jegyzőt, hogy gondoskodjon a használaton kívül nem lakáscélú ingatlanok bérbeadásra való meghirdetéséről, különös tekintettel a gr. Teleki J. </w:t>
      </w:r>
      <w:proofErr w:type="gramStart"/>
      <w:r w:rsidRPr="00684F9C">
        <w:t>u.</w:t>
      </w:r>
      <w:proofErr w:type="gramEnd"/>
      <w:r w:rsidRPr="00684F9C">
        <w:t xml:space="preserve"> 11. szám alatt lévő üzlethelyiségre.</w:t>
      </w:r>
    </w:p>
    <w:p w:rsidR="003323E5" w:rsidRPr="00684F9C" w:rsidRDefault="003323E5" w:rsidP="003323E5">
      <w:pPr>
        <w:ind w:left="2127" w:hanging="426"/>
        <w:jc w:val="both"/>
      </w:pPr>
    </w:p>
    <w:p w:rsidR="003323E5" w:rsidRPr="00684F9C" w:rsidRDefault="003323E5" w:rsidP="003323E5">
      <w:pPr>
        <w:tabs>
          <w:tab w:val="left" w:pos="2694"/>
          <w:tab w:val="left" w:pos="3969"/>
        </w:tabs>
        <w:ind w:left="1701"/>
        <w:jc w:val="both"/>
      </w:pPr>
      <w:r w:rsidRPr="00684F9C">
        <w:t xml:space="preserve">Határidő: </w:t>
      </w:r>
      <w:r w:rsidRPr="00684F9C">
        <w:tab/>
        <w:t>1. pontnál: 2018. március 1.</w:t>
      </w:r>
    </w:p>
    <w:p w:rsidR="003323E5" w:rsidRPr="00684F9C" w:rsidRDefault="003323E5" w:rsidP="003323E5">
      <w:pPr>
        <w:tabs>
          <w:tab w:val="left" w:pos="2694"/>
          <w:tab w:val="left" w:pos="3969"/>
        </w:tabs>
        <w:ind w:left="1701"/>
        <w:jc w:val="both"/>
      </w:pPr>
      <w:r w:rsidRPr="00684F9C">
        <w:tab/>
        <w:t>2. pontnál: 2018. március 31.</w:t>
      </w:r>
    </w:p>
    <w:p w:rsidR="003323E5" w:rsidRPr="00684F9C" w:rsidRDefault="003323E5" w:rsidP="003323E5">
      <w:pPr>
        <w:ind w:left="1701"/>
        <w:jc w:val="both"/>
      </w:pPr>
      <w:r w:rsidRPr="00684F9C">
        <w:t>Felelős: Németh Balázs polgármester</w:t>
      </w:r>
    </w:p>
    <w:p w:rsidR="003323E5" w:rsidRPr="00684F9C" w:rsidRDefault="003323E5" w:rsidP="003323E5">
      <w:pPr>
        <w:ind w:left="1701"/>
        <w:jc w:val="both"/>
      </w:pPr>
      <w:r w:rsidRPr="00684F9C">
        <w:t>Operatív felelős: Dervalics Roland városüzemeltetési ügyintéző</w:t>
      </w:r>
    </w:p>
    <w:p w:rsidR="003323E5" w:rsidRPr="00684F9C" w:rsidRDefault="003323E5" w:rsidP="003323E5">
      <w:pPr>
        <w:ind w:left="1701"/>
        <w:jc w:val="both"/>
      </w:pPr>
    </w:p>
    <w:p w:rsidR="003323E5" w:rsidRPr="00684F9C" w:rsidRDefault="003323E5" w:rsidP="003323E5">
      <w:pPr>
        <w:ind w:left="1701"/>
        <w:jc w:val="both"/>
      </w:pPr>
      <w:r w:rsidRPr="00684F9C">
        <w:t>A határozatról értesül:</w:t>
      </w:r>
    </w:p>
    <w:p w:rsidR="003323E5" w:rsidRPr="00684F9C" w:rsidRDefault="003323E5" w:rsidP="003323E5">
      <w:pPr>
        <w:ind w:left="1701"/>
        <w:jc w:val="both"/>
      </w:pPr>
      <w:r w:rsidRPr="00684F9C">
        <w:t>- kivonattal:</w:t>
      </w:r>
      <w:r w:rsidRPr="00684F9C">
        <w:tab/>
        <w:t>1. Németh Balázs polgármester</w:t>
      </w:r>
    </w:p>
    <w:p w:rsidR="003323E5" w:rsidRPr="00684F9C" w:rsidRDefault="003323E5" w:rsidP="003323E5">
      <w:pPr>
        <w:ind w:left="1701"/>
        <w:jc w:val="both"/>
      </w:pPr>
      <w:r w:rsidRPr="00684F9C">
        <w:tab/>
      </w:r>
      <w:r w:rsidRPr="00684F9C">
        <w:tab/>
        <w:t>2. Patocskai Ibolya jegyző</w:t>
      </w:r>
    </w:p>
    <w:p w:rsidR="003323E5" w:rsidRPr="00684F9C" w:rsidRDefault="003323E5" w:rsidP="003323E5">
      <w:pPr>
        <w:ind w:left="2409" w:firstLine="423"/>
        <w:jc w:val="both"/>
      </w:pPr>
      <w:r w:rsidRPr="00684F9C">
        <w:t>3. Horváth István Attila PBÜ osztályvezető</w:t>
      </w:r>
    </w:p>
    <w:p w:rsidR="003323E5" w:rsidRPr="00684F9C" w:rsidRDefault="003323E5" w:rsidP="003323E5">
      <w:pPr>
        <w:ind w:left="2409" w:firstLine="423"/>
        <w:jc w:val="both"/>
      </w:pPr>
      <w:r w:rsidRPr="00684F9C">
        <w:t>4. Dervalics Roland városüzemeltetési ügyintéző</w:t>
      </w:r>
    </w:p>
    <w:p w:rsidR="003323E5" w:rsidRPr="00684F9C" w:rsidRDefault="003323E5" w:rsidP="003323E5">
      <w:pPr>
        <w:ind w:left="2409" w:firstLine="423"/>
        <w:jc w:val="both"/>
      </w:pPr>
      <w:r w:rsidRPr="00684F9C">
        <w:t>5. Agócs Tímea pénzügyi ügyintéző</w:t>
      </w:r>
    </w:p>
    <w:p w:rsidR="00927556" w:rsidRPr="00684F9C" w:rsidRDefault="00927556" w:rsidP="00927556">
      <w:pPr>
        <w:widowControl w:val="0"/>
        <w:jc w:val="both"/>
      </w:pPr>
    </w:p>
    <w:p w:rsidR="00DB3A16" w:rsidRPr="00684F9C" w:rsidRDefault="00DB3A16" w:rsidP="00DB3A16">
      <w:pPr>
        <w:widowControl w:val="0"/>
        <w:jc w:val="both"/>
        <w:rPr>
          <w:b/>
          <w:u w:val="single"/>
        </w:rPr>
      </w:pPr>
      <w:r w:rsidRPr="00684F9C">
        <w:rPr>
          <w:b/>
          <w:u w:val="single"/>
        </w:rPr>
        <w:t>15. napirendi pont</w:t>
      </w:r>
    </w:p>
    <w:p w:rsidR="00DB3A16" w:rsidRPr="00684F9C" w:rsidRDefault="00DB3A16" w:rsidP="00DB3A16">
      <w:pPr>
        <w:widowControl w:val="0"/>
        <w:jc w:val="both"/>
      </w:pPr>
    </w:p>
    <w:p w:rsidR="00DB3A16" w:rsidRPr="00684F9C" w:rsidRDefault="00364BA8" w:rsidP="00DB3A16">
      <w:pPr>
        <w:widowControl w:val="0"/>
        <w:jc w:val="both"/>
        <w:rPr>
          <w:b/>
        </w:rPr>
      </w:pPr>
      <w:r w:rsidRPr="00684F9C">
        <w:rPr>
          <w:b/>
        </w:rPr>
        <w:t>A volt meteorológiai állomás használatára kötött megállapodás felbontása</w:t>
      </w:r>
    </w:p>
    <w:p w:rsidR="00DB3A16" w:rsidRPr="00684F9C" w:rsidRDefault="00DB3A16" w:rsidP="00DB3A16">
      <w:pPr>
        <w:widowControl w:val="0"/>
        <w:jc w:val="both"/>
      </w:pPr>
      <w:r w:rsidRPr="00684F9C">
        <w:rPr>
          <w:i/>
        </w:rPr>
        <w:t xml:space="preserve">(A </w:t>
      </w:r>
      <w:r w:rsidR="00364BA8" w:rsidRPr="00684F9C">
        <w:rPr>
          <w:i/>
        </w:rPr>
        <w:t>13</w:t>
      </w:r>
      <w:r w:rsidRPr="00684F9C">
        <w:rPr>
          <w:i/>
        </w:rPr>
        <w:t>. sz. előterjesztés a jegyzőkönyv melléklete.)</w:t>
      </w:r>
    </w:p>
    <w:p w:rsidR="00DB3A16" w:rsidRPr="00684F9C" w:rsidRDefault="00DB3A16" w:rsidP="00DB3A16">
      <w:pPr>
        <w:widowControl w:val="0"/>
        <w:jc w:val="both"/>
      </w:pPr>
    </w:p>
    <w:p w:rsidR="00441FF5" w:rsidRPr="00684F9C" w:rsidRDefault="00DB3A16" w:rsidP="00DB3A16">
      <w:pPr>
        <w:widowControl w:val="0"/>
        <w:jc w:val="both"/>
      </w:pPr>
      <w:r w:rsidRPr="00684F9C">
        <w:rPr>
          <w:b/>
        </w:rPr>
        <w:t>Németh Balázs</w:t>
      </w:r>
      <w:r w:rsidRPr="00684F9C">
        <w:t xml:space="preserve"> polgármester ismerteti az előterjesztés lényegét</w:t>
      </w:r>
      <w:r w:rsidR="00497A93" w:rsidRPr="00684F9C">
        <w:t xml:space="preserve"> és a Jogi és Ügyrendi Bizottság és a Pénzügyi és Fejlesztési Bizottság határozati javaslatát</w:t>
      </w:r>
      <w:r w:rsidR="00441FF5" w:rsidRPr="00684F9C">
        <w:t>.</w:t>
      </w:r>
      <w:r w:rsidR="00875A32" w:rsidRPr="00684F9C">
        <w:t xml:space="preserve"> Hozzáteszi, hogy a faházat szeretnék elbontani, ha szeptemberig</w:t>
      </w:r>
      <w:r w:rsidR="008B735F" w:rsidRPr="00684F9C">
        <w:t xml:space="preserve"> </w:t>
      </w:r>
      <w:r w:rsidR="00875A32" w:rsidRPr="00684F9C">
        <w:t>eltakarítják, akkor vigyék el, ha nem teszik meg, akkor ott marad és valamit kezdenek majd vele.</w:t>
      </w:r>
    </w:p>
    <w:p w:rsidR="00875A32" w:rsidRPr="00684F9C" w:rsidRDefault="00875A32" w:rsidP="00DB3A16">
      <w:pPr>
        <w:widowControl w:val="0"/>
        <w:jc w:val="both"/>
      </w:pPr>
    </w:p>
    <w:p w:rsidR="00875A32" w:rsidRPr="00684F9C" w:rsidRDefault="00875A32" w:rsidP="00DB3A16">
      <w:pPr>
        <w:widowControl w:val="0"/>
        <w:jc w:val="both"/>
      </w:pPr>
      <w:r w:rsidRPr="00684F9C">
        <w:rPr>
          <w:b/>
        </w:rPr>
        <w:t xml:space="preserve">Tóth Árpád </w:t>
      </w:r>
      <w:r w:rsidRPr="00684F9C">
        <w:t xml:space="preserve">alpolgármester véleménye szerint hasznosítható még valamire a faház, tehát nem </w:t>
      </w:r>
      <w:r w:rsidRPr="00684F9C">
        <w:lastRenderedPageBreak/>
        <w:t>eldobandó még. Talán a közszolgáltató tudná valamire használni, például szerszámokat, eszközöket tudnának benne tárolni.</w:t>
      </w:r>
    </w:p>
    <w:p w:rsidR="00441FF5" w:rsidRPr="00684F9C" w:rsidRDefault="00441FF5" w:rsidP="00DB3A16">
      <w:pPr>
        <w:widowControl w:val="0"/>
        <w:jc w:val="both"/>
      </w:pPr>
    </w:p>
    <w:p w:rsidR="00497A93" w:rsidRPr="00684F9C" w:rsidRDefault="00497A93" w:rsidP="00497A93">
      <w:pPr>
        <w:widowControl w:val="0"/>
        <w:jc w:val="both"/>
      </w:pPr>
      <w:r w:rsidRPr="00684F9C">
        <w:t>További hozzászólás nem lévén határozati javaslatként ismerteti az alábbi határozatban foglaltakat, melynek az elfogadását szavazásra bocsátja.</w:t>
      </w:r>
    </w:p>
    <w:p w:rsidR="00DB3A16" w:rsidRPr="00684F9C" w:rsidRDefault="00DB3A16" w:rsidP="00DB3A16">
      <w:pPr>
        <w:widowControl w:val="0"/>
        <w:jc w:val="both"/>
      </w:pPr>
    </w:p>
    <w:p w:rsidR="00DB3A16" w:rsidRPr="00684F9C" w:rsidRDefault="00DB3A16" w:rsidP="00DB3A16">
      <w:pPr>
        <w:widowControl w:val="0"/>
        <w:jc w:val="both"/>
      </w:pPr>
      <w:r w:rsidRPr="00684F9C">
        <w:t xml:space="preserve">A képviselő-testület </w:t>
      </w:r>
      <w:proofErr w:type="gramStart"/>
      <w:r w:rsidRPr="00684F9C">
        <w:t>egyhangúlag</w:t>
      </w:r>
      <w:proofErr w:type="gramEnd"/>
      <w:r w:rsidRPr="00684F9C">
        <w:t xml:space="preserve"> (8 igen szavazattal) az alábbi határozatot hozza:</w:t>
      </w:r>
    </w:p>
    <w:p w:rsidR="00DB3A16" w:rsidRPr="00684F9C" w:rsidRDefault="00DB3A16" w:rsidP="00DB3A16">
      <w:pPr>
        <w:widowControl w:val="0"/>
        <w:jc w:val="both"/>
      </w:pPr>
    </w:p>
    <w:p w:rsidR="003323E5" w:rsidRPr="00684F9C" w:rsidRDefault="003323E5" w:rsidP="003323E5">
      <w:pPr>
        <w:widowControl w:val="0"/>
        <w:jc w:val="both"/>
        <w:rPr>
          <w:b/>
          <w:u w:val="single"/>
        </w:rPr>
      </w:pPr>
      <w:r w:rsidRPr="00684F9C">
        <w:rPr>
          <w:b/>
          <w:u w:val="single"/>
        </w:rPr>
        <w:t xml:space="preserve">47/2018. (II. 27.) Bácsalmás v. </w:t>
      </w:r>
      <w:proofErr w:type="spellStart"/>
      <w:r w:rsidRPr="00684F9C">
        <w:rPr>
          <w:b/>
          <w:u w:val="single"/>
        </w:rPr>
        <w:t>öh</w:t>
      </w:r>
      <w:proofErr w:type="spellEnd"/>
      <w:r w:rsidRPr="00684F9C">
        <w:rPr>
          <w:b/>
          <w:u w:val="single"/>
        </w:rPr>
        <w:t>.</w:t>
      </w:r>
    </w:p>
    <w:p w:rsidR="003323E5" w:rsidRPr="00684F9C" w:rsidRDefault="003323E5" w:rsidP="003323E5">
      <w:pPr>
        <w:widowControl w:val="0"/>
      </w:pPr>
    </w:p>
    <w:p w:rsidR="003323E5" w:rsidRPr="00684F9C" w:rsidRDefault="003323E5" w:rsidP="003323E5">
      <w:pPr>
        <w:tabs>
          <w:tab w:val="left" w:pos="6379"/>
        </w:tabs>
        <w:jc w:val="both"/>
        <w:rPr>
          <w:b/>
          <w:bCs/>
        </w:rPr>
      </w:pPr>
      <w:r w:rsidRPr="00684F9C">
        <w:rPr>
          <w:b/>
          <w:bCs/>
        </w:rPr>
        <w:t xml:space="preserve">A volt meteorológiai állomás használatára kötött </w:t>
      </w:r>
    </w:p>
    <w:p w:rsidR="003323E5" w:rsidRPr="00684F9C" w:rsidRDefault="003323E5" w:rsidP="003323E5">
      <w:pPr>
        <w:tabs>
          <w:tab w:val="left" w:pos="6379"/>
        </w:tabs>
        <w:jc w:val="both"/>
        <w:rPr>
          <w:b/>
          <w:u w:val="single"/>
        </w:rPr>
      </w:pPr>
      <w:proofErr w:type="gramStart"/>
      <w:r w:rsidRPr="00684F9C">
        <w:rPr>
          <w:b/>
          <w:bCs/>
        </w:rPr>
        <w:t>megállapodás</w:t>
      </w:r>
      <w:proofErr w:type="gramEnd"/>
      <w:r w:rsidRPr="00684F9C">
        <w:rPr>
          <w:b/>
          <w:bCs/>
        </w:rPr>
        <w:t xml:space="preserve"> felbontása</w:t>
      </w:r>
      <w:r w:rsidRPr="00684F9C">
        <w:rPr>
          <w:b/>
        </w:rPr>
        <w:tab/>
      </w:r>
      <w:r w:rsidRPr="00684F9C">
        <w:rPr>
          <w:b/>
          <w:u w:val="single"/>
        </w:rPr>
        <w:t>Határozat</w:t>
      </w:r>
    </w:p>
    <w:p w:rsidR="003323E5" w:rsidRPr="00684F9C" w:rsidRDefault="003323E5" w:rsidP="003323E5">
      <w:pPr>
        <w:tabs>
          <w:tab w:val="left" w:pos="6379"/>
        </w:tabs>
        <w:jc w:val="both"/>
        <w:rPr>
          <w:b/>
        </w:rPr>
      </w:pPr>
    </w:p>
    <w:p w:rsidR="003323E5" w:rsidRPr="00684F9C" w:rsidRDefault="003323E5" w:rsidP="003323E5">
      <w:pPr>
        <w:tabs>
          <w:tab w:val="left" w:pos="10773"/>
        </w:tabs>
        <w:autoSpaceDE w:val="0"/>
        <w:autoSpaceDN w:val="0"/>
        <w:adjustRightInd w:val="0"/>
        <w:ind w:left="1418" w:right="371"/>
        <w:jc w:val="both"/>
        <w:rPr>
          <w:bCs/>
        </w:rPr>
      </w:pPr>
      <w:r w:rsidRPr="00684F9C">
        <w:rPr>
          <w:bCs/>
        </w:rPr>
        <w:t>Bácsalmás Város Önkormányzatának Képviselő-testülete úgy határoz, hogy a Bács-Kiskun Megyei Polgárvédelmi Szövetséggel a Bácsalmás, 0464/2 helyrajzi számon található volt meteorológiai állomás használatára megkötött megállapodást felmondja, valamint az ingatlanba beépített épületek költségeinek ellentételezéseként 1.500.000 forintot megfizet, melyet a költségvetési tartalék terhére biztosít.</w:t>
      </w:r>
    </w:p>
    <w:p w:rsidR="003323E5" w:rsidRPr="00684F9C" w:rsidRDefault="003323E5" w:rsidP="003323E5">
      <w:pPr>
        <w:tabs>
          <w:tab w:val="left" w:pos="10773"/>
        </w:tabs>
        <w:autoSpaceDE w:val="0"/>
        <w:autoSpaceDN w:val="0"/>
        <w:adjustRightInd w:val="0"/>
        <w:ind w:left="1418" w:right="371"/>
        <w:rPr>
          <w:b/>
          <w:bCs/>
        </w:rPr>
      </w:pPr>
    </w:p>
    <w:p w:rsidR="003323E5" w:rsidRPr="00684F9C" w:rsidRDefault="003323E5" w:rsidP="003323E5">
      <w:pPr>
        <w:tabs>
          <w:tab w:val="left" w:pos="10773"/>
        </w:tabs>
        <w:autoSpaceDE w:val="0"/>
        <w:autoSpaceDN w:val="0"/>
        <w:adjustRightInd w:val="0"/>
        <w:ind w:left="1418" w:right="371"/>
        <w:jc w:val="both"/>
        <w:rPr>
          <w:bCs/>
        </w:rPr>
      </w:pPr>
      <w:r w:rsidRPr="00684F9C">
        <w:rPr>
          <w:bCs/>
        </w:rPr>
        <w:t>Határidő: azonnal</w:t>
      </w:r>
    </w:p>
    <w:p w:rsidR="003323E5" w:rsidRPr="00684F9C" w:rsidRDefault="003323E5" w:rsidP="003323E5">
      <w:pPr>
        <w:tabs>
          <w:tab w:val="left" w:pos="10773"/>
        </w:tabs>
        <w:autoSpaceDE w:val="0"/>
        <w:autoSpaceDN w:val="0"/>
        <w:adjustRightInd w:val="0"/>
        <w:ind w:left="1418" w:right="371"/>
        <w:jc w:val="both"/>
        <w:rPr>
          <w:bCs/>
        </w:rPr>
      </w:pPr>
      <w:r w:rsidRPr="00684F9C">
        <w:rPr>
          <w:bCs/>
        </w:rPr>
        <w:t>Felelős: Polgármester</w:t>
      </w:r>
    </w:p>
    <w:p w:rsidR="003323E5" w:rsidRPr="00684F9C" w:rsidRDefault="003323E5" w:rsidP="003323E5">
      <w:pPr>
        <w:tabs>
          <w:tab w:val="left" w:pos="10773"/>
        </w:tabs>
        <w:ind w:left="1418" w:right="371"/>
      </w:pPr>
      <w:r w:rsidRPr="00684F9C">
        <w:t>Operatív felelős: Dervalics Roland városüzemeltetési ügyintéző</w:t>
      </w:r>
    </w:p>
    <w:p w:rsidR="003323E5" w:rsidRPr="00684F9C" w:rsidRDefault="003323E5" w:rsidP="003323E5">
      <w:pPr>
        <w:tabs>
          <w:tab w:val="left" w:pos="10773"/>
        </w:tabs>
        <w:ind w:left="1418" w:right="371"/>
      </w:pPr>
    </w:p>
    <w:p w:rsidR="003323E5" w:rsidRPr="00684F9C" w:rsidRDefault="003323E5" w:rsidP="003323E5">
      <w:pPr>
        <w:tabs>
          <w:tab w:val="left" w:pos="10773"/>
        </w:tabs>
        <w:ind w:left="1418" w:right="371"/>
      </w:pPr>
      <w:r w:rsidRPr="00684F9C">
        <w:t xml:space="preserve">A határozatról értesül: </w:t>
      </w:r>
    </w:p>
    <w:p w:rsidR="003323E5" w:rsidRPr="00684F9C" w:rsidRDefault="003323E5" w:rsidP="003323E5">
      <w:pPr>
        <w:tabs>
          <w:tab w:val="left" w:pos="2835"/>
          <w:tab w:val="left" w:pos="10773"/>
        </w:tabs>
        <w:ind w:left="1418" w:right="371"/>
      </w:pPr>
      <w:r w:rsidRPr="00684F9C">
        <w:t xml:space="preserve"> - kivonattal:</w:t>
      </w:r>
      <w:r w:rsidRPr="00684F9C">
        <w:tab/>
        <w:t>Németh Balázs polgármester</w:t>
      </w:r>
    </w:p>
    <w:p w:rsidR="003323E5" w:rsidRPr="00684F9C" w:rsidRDefault="003323E5" w:rsidP="003323E5">
      <w:pPr>
        <w:tabs>
          <w:tab w:val="left" w:pos="2835"/>
          <w:tab w:val="left" w:pos="10773"/>
        </w:tabs>
        <w:ind w:left="1418" w:right="371"/>
      </w:pPr>
      <w:r w:rsidRPr="00684F9C">
        <w:tab/>
        <w:t>Patocskai Ibolya jegyző</w:t>
      </w:r>
    </w:p>
    <w:p w:rsidR="003323E5" w:rsidRPr="00684F9C" w:rsidRDefault="003323E5" w:rsidP="003323E5">
      <w:pPr>
        <w:tabs>
          <w:tab w:val="left" w:pos="1843"/>
          <w:tab w:val="left" w:pos="2835"/>
          <w:tab w:val="left" w:pos="10773"/>
        </w:tabs>
        <w:ind w:left="1418" w:right="371"/>
      </w:pPr>
      <w:r w:rsidRPr="00684F9C">
        <w:tab/>
      </w:r>
      <w:r w:rsidRPr="00684F9C">
        <w:tab/>
        <w:t>Horváth István Attila PBÜ osztályvezető</w:t>
      </w:r>
    </w:p>
    <w:p w:rsidR="003323E5" w:rsidRPr="00684F9C" w:rsidRDefault="003323E5" w:rsidP="003323E5">
      <w:pPr>
        <w:tabs>
          <w:tab w:val="left" w:pos="1843"/>
          <w:tab w:val="left" w:pos="2835"/>
          <w:tab w:val="left" w:pos="10773"/>
        </w:tabs>
        <w:ind w:left="1418" w:right="371"/>
      </w:pPr>
      <w:r w:rsidRPr="00684F9C">
        <w:tab/>
      </w:r>
      <w:r w:rsidRPr="00684F9C">
        <w:tab/>
        <w:t xml:space="preserve">Dervalics Roland városüzemeltetési ügyintéző </w:t>
      </w:r>
    </w:p>
    <w:p w:rsidR="003323E5" w:rsidRPr="00684F9C" w:rsidRDefault="003323E5" w:rsidP="003323E5">
      <w:pPr>
        <w:tabs>
          <w:tab w:val="left" w:pos="1843"/>
          <w:tab w:val="left" w:pos="2835"/>
          <w:tab w:val="left" w:pos="3686"/>
          <w:tab w:val="left" w:pos="10773"/>
        </w:tabs>
        <w:ind w:left="1418" w:right="371"/>
      </w:pPr>
      <w:r w:rsidRPr="00684F9C">
        <w:t xml:space="preserve"> - levélben:</w:t>
      </w:r>
      <w:r w:rsidRPr="00684F9C">
        <w:tab/>
        <w:t>Bács-Kiskun Megyei Polgárvédelmi Szövetség</w:t>
      </w:r>
    </w:p>
    <w:p w:rsidR="00A0248D" w:rsidRPr="00684F9C" w:rsidRDefault="00A0248D" w:rsidP="00A0248D">
      <w:pPr>
        <w:widowControl w:val="0"/>
        <w:jc w:val="both"/>
      </w:pPr>
    </w:p>
    <w:p w:rsidR="00927556" w:rsidRPr="00684F9C" w:rsidRDefault="00DB3A16" w:rsidP="00E962F0">
      <w:pPr>
        <w:widowControl w:val="0"/>
        <w:jc w:val="both"/>
        <w:rPr>
          <w:b/>
          <w:u w:val="single"/>
        </w:rPr>
      </w:pPr>
      <w:r w:rsidRPr="00684F9C">
        <w:rPr>
          <w:b/>
          <w:u w:val="single"/>
        </w:rPr>
        <w:t>16</w:t>
      </w:r>
      <w:r w:rsidR="0063227E" w:rsidRPr="00684F9C">
        <w:rPr>
          <w:b/>
          <w:u w:val="single"/>
        </w:rPr>
        <w:t>. napirendi pont</w:t>
      </w:r>
    </w:p>
    <w:p w:rsidR="0063227E" w:rsidRPr="00684F9C" w:rsidRDefault="0063227E" w:rsidP="00E962F0">
      <w:pPr>
        <w:widowControl w:val="0"/>
        <w:jc w:val="both"/>
      </w:pPr>
    </w:p>
    <w:p w:rsidR="0063227E" w:rsidRPr="00684F9C" w:rsidRDefault="00A853B0" w:rsidP="00E962F0">
      <w:pPr>
        <w:widowControl w:val="0"/>
        <w:jc w:val="both"/>
        <w:rPr>
          <w:b/>
        </w:rPr>
      </w:pPr>
      <w:r w:rsidRPr="00684F9C">
        <w:rPr>
          <w:b/>
        </w:rPr>
        <w:t>Az Alapszolgáltatási Központ Szervezeti és Működési Szabályzata módosításának jóváhagyása</w:t>
      </w:r>
    </w:p>
    <w:p w:rsidR="0063227E" w:rsidRPr="00684F9C" w:rsidRDefault="0063227E" w:rsidP="00E962F0">
      <w:pPr>
        <w:widowControl w:val="0"/>
        <w:jc w:val="both"/>
      </w:pPr>
      <w:r w:rsidRPr="00684F9C">
        <w:rPr>
          <w:i/>
        </w:rPr>
        <w:t xml:space="preserve">(A </w:t>
      </w:r>
      <w:r w:rsidR="00A853B0" w:rsidRPr="00684F9C">
        <w:rPr>
          <w:i/>
        </w:rPr>
        <w:t>14</w:t>
      </w:r>
      <w:r w:rsidRPr="00684F9C">
        <w:rPr>
          <w:i/>
        </w:rPr>
        <w:t>. sz. előterjesztés a jegyzőkönyv melléklete.)</w:t>
      </w:r>
    </w:p>
    <w:p w:rsidR="00EA2C39" w:rsidRPr="00684F9C" w:rsidRDefault="00EA2C39" w:rsidP="00E962F0">
      <w:pPr>
        <w:widowControl w:val="0"/>
        <w:jc w:val="both"/>
      </w:pPr>
    </w:p>
    <w:p w:rsidR="0063227E" w:rsidRPr="00684F9C" w:rsidRDefault="006A75CD" w:rsidP="00E962F0">
      <w:pPr>
        <w:widowControl w:val="0"/>
        <w:jc w:val="both"/>
      </w:pPr>
      <w:r w:rsidRPr="00684F9C">
        <w:rPr>
          <w:b/>
        </w:rPr>
        <w:t>Németh Balázs</w:t>
      </w:r>
      <w:r w:rsidRPr="00684F9C">
        <w:t xml:space="preserve"> polgármester ismerteti az előterjesztés lényegét, majd – kérdés, észrevétel nem lévén – az előterjesztés határozati javaslatának az elfogadását szavazásra bocsátja.</w:t>
      </w:r>
    </w:p>
    <w:p w:rsidR="006A75CD" w:rsidRPr="00684F9C" w:rsidRDefault="006A75CD" w:rsidP="00E962F0">
      <w:pPr>
        <w:widowControl w:val="0"/>
        <w:jc w:val="both"/>
      </w:pPr>
    </w:p>
    <w:p w:rsidR="006A75CD" w:rsidRPr="00684F9C" w:rsidRDefault="006A75CD" w:rsidP="00E962F0">
      <w:pPr>
        <w:widowControl w:val="0"/>
        <w:jc w:val="both"/>
      </w:pPr>
      <w:r w:rsidRPr="00684F9C">
        <w:t xml:space="preserve">A képviselő-testület </w:t>
      </w:r>
      <w:proofErr w:type="gramStart"/>
      <w:r w:rsidRPr="00684F9C">
        <w:t>egyhangúlag</w:t>
      </w:r>
      <w:proofErr w:type="gramEnd"/>
      <w:r w:rsidRPr="00684F9C">
        <w:t xml:space="preserve"> (8 igen szavazattal) a következő határozatot hozza:</w:t>
      </w:r>
    </w:p>
    <w:p w:rsidR="006A75CD" w:rsidRPr="00684F9C" w:rsidRDefault="006A75CD" w:rsidP="00E962F0">
      <w:pPr>
        <w:widowControl w:val="0"/>
        <w:jc w:val="both"/>
      </w:pPr>
    </w:p>
    <w:p w:rsidR="003323E5" w:rsidRPr="00684F9C" w:rsidRDefault="003323E5" w:rsidP="003323E5">
      <w:pPr>
        <w:widowControl w:val="0"/>
        <w:jc w:val="both"/>
        <w:rPr>
          <w:b/>
          <w:u w:val="single"/>
        </w:rPr>
      </w:pPr>
      <w:r w:rsidRPr="00684F9C">
        <w:rPr>
          <w:b/>
          <w:u w:val="single"/>
        </w:rPr>
        <w:t xml:space="preserve">48/2018. (II. 27.) Bácsalmás v. </w:t>
      </w:r>
      <w:proofErr w:type="spellStart"/>
      <w:r w:rsidRPr="00684F9C">
        <w:rPr>
          <w:b/>
          <w:u w:val="single"/>
        </w:rPr>
        <w:t>öh</w:t>
      </w:r>
      <w:proofErr w:type="spellEnd"/>
      <w:r w:rsidRPr="00684F9C">
        <w:rPr>
          <w:b/>
          <w:u w:val="single"/>
        </w:rPr>
        <w:t>.</w:t>
      </w:r>
    </w:p>
    <w:p w:rsidR="003323E5" w:rsidRPr="00684F9C" w:rsidRDefault="003323E5" w:rsidP="003323E5">
      <w:pPr>
        <w:widowControl w:val="0"/>
      </w:pPr>
    </w:p>
    <w:p w:rsidR="003323E5" w:rsidRPr="00684F9C" w:rsidRDefault="003323E5" w:rsidP="003323E5">
      <w:pPr>
        <w:tabs>
          <w:tab w:val="left" w:pos="6379"/>
        </w:tabs>
        <w:jc w:val="both"/>
        <w:rPr>
          <w:b/>
        </w:rPr>
      </w:pPr>
      <w:r w:rsidRPr="00684F9C">
        <w:rPr>
          <w:b/>
        </w:rPr>
        <w:t xml:space="preserve">Az Alapszolgáltatási Központ Szervezeti és </w:t>
      </w:r>
    </w:p>
    <w:p w:rsidR="003323E5" w:rsidRPr="00684F9C" w:rsidRDefault="003323E5" w:rsidP="003323E5">
      <w:pPr>
        <w:tabs>
          <w:tab w:val="left" w:pos="6379"/>
        </w:tabs>
        <w:jc w:val="both"/>
        <w:rPr>
          <w:b/>
          <w:u w:val="single"/>
        </w:rPr>
      </w:pPr>
      <w:r w:rsidRPr="00684F9C">
        <w:rPr>
          <w:b/>
        </w:rPr>
        <w:t>Működési Szabályzata módosításának jóváhagyása</w:t>
      </w:r>
      <w:r w:rsidRPr="00684F9C">
        <w:rPr>
          <w:b/>
        </w:rPr>
        <w:tab/>
      </w:r>
      <w:r w:rsidRPr="00684F9C">
        <w:rPr>
          <w:b/>
          <w:u w:val="single"/>
        </w:rPr>
        <w:t>Határozat</w:t>
      </w:r>
    </w:p>
    <w:p w:rsidR="003323E5" w:rsidRPr="00684F9C" w:rsidRDefault="003323E5" w:rsidP="003323E5">
      <w:pPr>
        <w:tabs>
          <w:tab w:val="left" w:pos="6379"/>
        </w:tabs>
        <w:jc w:val="both"/>
        <w:rPr>
          <w:b/>
        </w:rPr>
      </w:pPr>
    </w:p>
    <w:p w:rsidR="003323E5" w:rsidRPr="00684F9C" w:rsidRDefault="003323E5" w:rsidP="003323E5">
      <w:pPr>
        <w:ind w:left="1620"/>
        <w:jc w:val="both"/>
        <w:rPr>
          <w:rFonts w:eastAsia="Arial"/>
        </w:rPr>
      </w:pPr>
      <w:r w:rsidRPr="00684F9C">
        <w:t>Bácsalmás Város Önkormányzatának Képviselő-testülete, mint fenntartó a Bácsalmás Városi Önkormányzat Alapszolgáltatási Központ 2017. február 1-jétől hatályos Szervezeti és Működési Szabályzatának IV. módosítását az előterjesztés és a jelen határozat melléklete szerint</w:t>
      </w:r>
      <w:r w:rsidRPr="00684F9C">
        <w:rPr>
          <w:rFonts w:eastAsia="Arial"/>
        </w:rPr>
        <w:t xml:space="preserve"> jóváhagyja.</w:t>
      </w:r>
    </w:p>
    <w:p w:rsidR="003323E5" w:rsidRPr="00684F9C" w:rsidRDefault="003323E5" w:rsidP="003323E5">
      <w:pPr>
        <w:ind w:hanging="12"/>
        <w:jc w:val="both"/>
        <w:rPr>
          <w:bCs/>
        </w:rPr>
      </w:pPr>
    </w:p>
    <w:p w:rsidR="003323E5" w:rsidRPr="00684F9C" w:rsidRDefault="003323E5" w:rsidP="003323E5">
      <w:pPr>
        <w:ind w:left="1620"/>
      </w:pPr>
      <w:r w:rsidRPr="00684F9C">
        <w:t>Határidő: azonnal</w:t>
      </w:r>
    </w:p>
    <w:p w:rsidR="003323E5" w:rsidRPr="00684F9C" w:rsidRDefault="003323E5" w:rsidP="003323E5">
      <w:pPr>
        <w:ind w:left="1620"/>
      </w:pPr>
      <w:r w:rsidRPr="00684F9C">
        <w:t>Felelős: Németh Balázs polgármester</w:t>
      </w:r>
    </w:p>
    <w:p w:rsidR="003323E5" w:rsidRPr="00684F9C" w:rsidRDefault="003323E5" w:rsidP="003323E5">
      <w:pPr>
        <w:ind w:left="1620"/>
      </w:pPr>
      <w:r w:rsidRPr="00684F9C">
        <w:t>Operatív felelős: Bárócz Tímea intézményvezető</w:t>
      </w:r>
    </w:p>
    <w:p w:rsidR="003323E5" w:rsidRPr="00684F9C" w:rsidRDefault="003323E5" w:rsidP="003323E5">
      <w:pPr>
        <w:ind w:left="1620"/>
      </w:pPr>
    </w:p>
    <w:p w:rsidR="003323E5" w:rsidRPr="00684F9C" w:rsidRDefault="003323E5" w:rsidP="003323E5">
      <w:pPr>
        <w:ind w:left="1620"/>
      </w:pPr>
      <w:r w:rsidRPr="00684F9C">
        <w:t>A határozatról értesül:</w:t>
      </w:r>
    </w:p>
    <w:p w:rsidR="003323E5" w:rsidRPr="00684F9C" w:rsidRDefault="003323E5" w:rsidP="003323E5">
      <w:pPr>
        <w:ind w:left="1620"/>
        <w:rPr>
          <w:vanish/>
        </w:rPr>
      </w:pPr>
    </w:p>
    <w:p w:rsidR="003323E5" w:rsidRPr="00684F9C" w:rsidRDefault="003323E5" w:rsidP="003323E5">
      <w:pPr>
        <w:ind w:left="1620"/>
      </w:pPr>
      <w:r w:rsidRPr="00684F9C">
        <w:t xml:space="preserve">Kivonattal: </w:t>
      </w:r>
      <w:r w:rsidRPr="00684F9C">
        <w:tab/>
        <w:t>1. Németh Balázs polgármester</w:t>
      </w:r>
    </w:p>
    <w:p w:rsidR="003323E5" w:rsidRPr="00684F9C" w:rsidRDefault="003323E5" w:rsidP="003323E5">
      <w:pPr>
        <w:ind w:left="1620"/>
      </w:pPr>
      <w:r w:rsidRPr="00684F9C">
        <w:tab/>
      </w:r>
      <w:r w:rsidRPr="00684F9C">
        <w:tab/>
        <w:t>2. Patocskai Ibolya jegyző</w:t>
      </w:r>
    </w:p>
    <w:p w:rsidR="003323E5" w:rsidRPr="00684F9C" w:rsidRDefault="003323E5" w:rsidP="003323E5">
      <w:pPr>
        <w:ind w:left="1620"/>
      </w:pPr>
      <w:r w:rsidRPr="00684F9C">
        <w:tab/>
      </w:r>
      <w:r w:rsidRPr="00684F9C">
        <w:tab/>
        <w:t>3. Prikidánovics Antal szociális és hatósági osztályvezető</w:t>
      </w:r>
    </w:p>
    <w:p w:rsidR="003323E5" w:rsidRPr="00684F9C" w:rsidRDefault="003323E5" w:rsidP="003323E5">
      <w:pPr>
        <w:ind w:left="1620"/>
      </w:pPr>
      <w:r w:rsidRPr="00684F9C">
        <w:tab/>
      </w:r>
      <w:r w:rsidRPr="00684F9C">
        <w:tab/>
        <w:t>4. Bárócz Tímea intézményvezető</w:t>
      </w:r>
    </w:p>
    <w:p w:rsidR="003323E5" w:rsidRPr="00684F9C" w:rsidRDefault="003323E5" w:rsidP="003323E5">
      <w:pPr>
        <w:ind w:left="1620"/>
      </w:pPr>
    </w:p>
    <w:p w:rsidR="003323E5" w:rsidRPr="00684F9C" w:rsidRDefault="003323E5" w:rsidP="003323E5">
      <w:pPr>
        <w:ind w:left="1620"/>
        <w:outlineLvl w:val="0"/>
      </w:pPr>
    </w:p>
    <w:p w:rsidR="003323E5" w:rsidRPr="00684F9C" w:rsidRDefault="003323E5" w:rsidP="003323E5">
      <w:pPr>
        <w:ind w:left="1620"/>
        <w:outlineLvl w:val="0"/>
      </w:pPr>
      <w:r w:rsidRPr="00684F9C">
        <w:t>A Képviselő-testület a határozat végrehajtásáról nem kér visszajelzést.</w:t>
      </w:r>
    </w:p>
    <w:p w:rsidR="00932043" w:rsidRPr="00684F9C" w:rsidRDefault="00932043" w:rsidP="003323E5">
      <w:pPr>
        <w:widowControl w:val="0"/>
        <w:jc w:val="both"/>
        <w:rPr>
          <w:i/>
        </w:rPr>
      </w:pPr>
    </w:p>
    <w:p w:rsidR="003323E5" w:rsidRPr="00684F9C" w:rsidRDefault="003323E5" w:rsidP="003323E5">
      <w:pPr>
        <w:widowControl w:val="0"/>
        <w:jc w:val="both"/>
        <w:rPr>
          <w:i/>
        </w:rPr>
      </w:pPr>
      <w:r w:rsidRPr="00684F9C">
        <w:rPr>
          <w:i/>
        </w:rPr>
        <w:t xml:space="preserve">A </w:t>
      </w:r>
      <w:r w:rsidR="006243E4" w:rsidRPr="00684F9C">
        <w:rPr>
          <w:i/>
        </w:rPr>
        <w:t>48</w:t>
      </w:r>
      <w:r w:rsidRPr="00684F9C">
        <w:rPr>
          <w:i/>
        </w:rPr>
        <w:t>/2018. (I</w:t>
      </w:r>
      <w:r w:rsidR="006243E4" w:rsidRPr="00684F9C">
        <w:rPr>
          <w:i/>
        </w:rPr>
        <w:t>I.27</w:t>
      </w:r>
      <w:r w:rsidRPr="00684F9C">
        <w:rPr>
          <w:i/>
        </w:rPr>
        <w:t xml:space="preserve">.) Bácsalmás v. </w:t>
      </w:r>
      <w:proofErr w:type="spellStart"/>
      <w:r w:rsidRPr="00684F9C">
        <w:rPr>
          <w:i/>
        </w:rPr>
        <w:t>öh</w:t>
      </w:r>
      <w:proofErr w:type="spellEnd"/>
      <w:r w:rsidRPr="00684F9C">
        <w:rPr>
          <w:i/>
        </w:rPr>
        <w:t xml:space="preserve">. jelölésű határozat melléklete a jelen jegyzőkönyv </w:t>
      </w:r>
      <w:r w:rsidR="006243E4" w:rsidRPr="00684F9C">
        <w:rPr>
          <w:i/>
        </w:rPr>
        <w:t>6</w:t>
      </w:r>
      <w:r w:rsidRPr="00684F9C">
        <w:rPr>
          <w:i/>
        </w:rPr>
        <w:t>. mellékleteként szerepel.</w:t>
      </w:r>
    </w:p>
    <w:p w:rsidR="003323E5" w:rsidRPr="00684F9C" w:rsidRDefault="003323E5" w:rsidP="003323E5">
      <w:pPr>
        <w:widowControl w:val="0"/>
        <w:jc w:val="both"/>
      </w:pPr>
    </w:p>
    <w:p w:rsidR="006A75CD" w:rsidRPr="00684F9C" w:rsidRDefault="00DB3A16" w:rsidP="00E962F0">
      <w:pPr>
        <w:widowControl w:val="0"/>
        <w:jc w:val="both"/>
        <w:rPr>
          <w:b/>
          <w:u w:val="single"/>
        </w:rPr>
      </w:pPr>
      <w:r w:rsidRPr="00684F9C">
        <w:rPr>
          <w:b/>
          <w:u w:val="single"/>
        </w:rPr>
        <w:t>17</w:t>
      </w:r>
      <w:r w:rsidR="0024455C" w:rsidRPr="00684F9C">
        <w:rPr>
          <w:b/>
          <w:u w:val="single"/>
        </w:rPr>
        <w:t>. napirendi pont</w:t>
      </w:r>
    </w:p>
    <w:p w:rsidR="0024455C" w:rsidRPr="00684F9C" w:rsidRDefault="0024455C" w:rsidP="00E962F0">
      <w:pPr>
        <w:widowControl w:val="0"/>
        <w:jc w:val="both"/>
      </w:pPr>
    </w:p>
    <w:p w:rsidR="007155E7" w:rsidRPr="00684F9C" w:rsidRDefault="00A853B0" w:rsidP="00E962F0">
      <w:pPr>
        <w:widowControl w:val="0"/>
        <w:jc w:val="both"/>
        <w:rPr>
          <w:b/>
        </w:rPr>
      </w:pPr>
      <w:r w:rsidRPr="00684F9C">
        <w:rPr>
          <w:b/>
        </w:rPr>
        <w:t>Az Alapszolgáltatási Központ Szakmai Programja módosításának jóváhagyása</w:t>
      </w:r>
      <w:r w:rsidR="007155E7" w:rsidRPr="00684F9C">
        <w:rPr>
          <w:b/>
        </w:rPr>
        <w:t xml:space="preserve"> </w:t>
      </w:r>
    </w:p>
    <w:p w:rsidR="0024455C" w:rsidRPr="00684F9C" w:rsidRDefault="007155E7" w:rsidP="00E962F0">
      <w:pPr>
        <w:widowControl w:val="0"/>
        <w:jc w:val="both"/>
      </w:pPr>
      <w:r w:rsidRPr="00684F9C">
        <w:rPr>
          <w:i/>
        </w:rPr>
        <w:t xml:space="preserve">(A </w:t>
      </w:r>
      <w:r w:rsidR="00A853B0" w:rsidRPr="00684F9C">
        <w:rPr>
          <w:i/>
        </w:rPr>
        <w:t>15</w:t>
      </w:r>
      <w:r w:rsidRPr="00684F9C">
        <w:rPr>
          <w:i/>
        </w:rPr>
        <w:t>. sz. előterjesztés a jegyzőkönyv melléklete.)</w:t>
      </w:r>
    </w:p>
    <w:p w:rsidR="00EA2C39" w:rsidRPr="00684F9C" w:rsidRDefault="00EA2C39" w:rsidP="00E962F0">
      <w:pPr>
        <w:widowControl w:val="0"/>
        <w:jc w:val="both"/>
      </w:pPr>
    </w:p>
    <w:p w:rsidR="008A2077" w:rsidRPr="00684F9C" w:rsidRDefault="008A2077" w:rsidP="008A2077">
      <w:pPr>
        <w:widowControl w:val="0"/>
        <w:jc w:val="both"/>
      </w:pPr>
      <w:r w:rsidRPr="00684F9C">
        <w:rPr>
          <w:b/>
        </w:rPr>
        <w:t>Németh Balázs</w:t>
      </w:r>
      <w:r w:rsidRPr="00684F9C">
        <w:t xml:space="preserve"> polgármester ismerteti az előterjesztés lényegét, majd – kérdés, észrevétel nem lévén – az előterjesztés határozati javaslatának az elfogadását szavazásra bocsátja.</w:t>
      </w:r>
    </w:p>
    <w:p w:rsidR="008A2077" w:rsidRPr="00684F9C" w:rsidRDefault="008A2077" w:rsidP="008A2077">
      <w:pPr>
        <w:widowControl w:val="0"/>
        <w:jc w:val="both"/>
      </w:pPr>
    </w:p>
    <w:p w:rsidR="008A2077" w:rsidRPr="00684F9C" w:rsidRDefault="008A2077" w:rsidP="008A2077">
      <w:pPr>
        <w:widowControl w:val="0"/>
        <w:jc w:val="both"/>
      </w:pPr>
      <w:r w:rsidRPr="00684F9C">
        <w:t xml:space="preserve">A képviselő-testület </w:t>
      </w:r>
      <w:proofErr w:type="gramStart"/>
      <w:r w:rsidRPr="00684F9C">
        <w:t>egyhangúlag</w:t>
      </w:r>
      <w:proofErr w:type="gramEnd"/>
      <w:r w:rsidRPr="00684F9C">
        <w:t xml:space="preserve"> (8 igen szavazattal) a következő határozatot hozza:</w:t>
      </w:r>
    </w:p>
    <w:p w:rsidR="003323E5" w:rsidRPr="00684F9C" w:rsidRDefault="003323E5" w:rsidP="008A2077">
      <w:pPr>
        <w:widowControl w:val="0"/>
        <w:jc w:val="both"/>
      </w:pPr>
    </w:p>
    <w:p w:rsidR="003323E5" w:rsidRPr="00684F9C" w:rsidRDefault="003323E5" w:rsidP="003323E5">
      <w:pPr>
        <w:widowControl w:val="0"/>
        <w:jc w:val="both"/>
        <w:rPr>
          <w:b/>
          <w:u w:val="single"/>
        </w:rPr>
      </w:pPr>
      <w:r w:rsidRPr="00684F9C">
        <w:rPr>
          <w:b/>
          <w:u w:val="single"/>
        </w:rPr>
        <w:t xml:space="preserve">49/2018. (II. 27.) Bácsalmás v. </w:t>
      </w:r>
      <w:proofErr w:type="spellStart"/>
      <w:r w:rsidRPr="00684F9C">
        <w:rPr>
          <w:b/>
          <w:u w:val="single"/>
        </w:rPr>
        <w:t>öh</w:t>
      </w:r>
      <w:proofErr w:type="spellEnd"/>
      <w:r w:rsidRPr="00684F9C">
        <w:rPr>
          <w:b/>
          <w:u w:val="single"/>
        </w:rPr>
        <w:t>.</w:t>
      </w:r>
    </w:p>
    <w:p w:rsidR="003323E5" w:rsidRPr="00684F9C" w:rsidRDefault="003323E5" w:rsidP="003323E5">
      <w:pPr>
        <w:widowControl w:val="0"/>
      </w:pPr>
    </w:p>
    <w:p w:rsidR="003323E5" w:rsidRPr="00684F9C" w:rsidRDefault="003323E5" w:rsidP="003323E5">
      <w:pPr>
        <w:tabs>
          <w:tab w:val="left" w:pos="6379"/>
        </w:tabs>
        <w:jc w:val="both"/>
        <w:rPr>
          <w:b/>
        </w:rPr>
      </w:pPr>
      <w:r w:rsidRPr="00684F9C">
        <w:rPr>
          <w:b/>
        </w:rPr>
        <w:t xml:space="preserve">Az Alapszolgáltatási Központ Szakmai programja </w:t>
      </w:r>
    </w:p>
    <w:p w:rsidR="003323E5" w:rsidRPr="00684F9C" w:rsidRDefault="003323E5" w:rsidP="003323E5">
      <w:pPr>
        <w:tabs>
          <w:tab w:val="left" w:pos="6379"/>
        </w:tabs>
        <w:jc w:val="both"/>
        <w:rPr>
          <w:b/>
        </w:rPr>
      </w:pPr>
      <w:proofErr w:type="gramStart"/>
      <w:r w:rsidRPr="00684F9C">
        <w:rPr>
          <w:b/>
        </w:rPr>
        <w:t>módosításának</w:t>
      </w:r>
      <w:proofErr w:type="gramEnd"/>
      <w:r w:rsidRPr="00684F9C">
        <w:rPr>
          <w:b/>
        </w:rPr>
        <w:t xml:space="preserve"> jóváhagyása</w:t>
      </w:r>
      <w:r w:rsidRPr="00684F9C">
        <w:rPr>
          <w:b/>
        </w:rPr>
        <w:tab/>
      </w:r>
      <w:r w:rsidRPr="00684F9C">
        <w:rPr>
          <w:b/>
          <w:u w:val="single"/>
        </w:rPr>
        <w:t>Határozat</w:t>
      </w:r>
    </w:p>
    <w:p w:rsidR="003323E5" w:rsidRPr="00684F9C" w:rsidRDefault="003323E5" w:rsidP="003323E5">
      <w:pPr>
        <w:jc w:val="both"/>
      </w:pPr>
    </w:p>
    <w:p w:rsidR="003323E5" w:rsidRPr="00684F9C" w:rsidRDefault="003323E5" w:rsidP="003323E5">
      <w:pPr>
        <w:ind w:left="1620"/>
        <w:jc w:val="both"/>
        <w:rPr>
          <w:rFonts w:eastAsia="Arial"/>
        </w:rPr>
      </w:pPr>
      <w:r w:rsidRPr="00684F9C">
        <w:t>Bácsalmás Város Önkormányzatának Képviselő-testülete, mint fenntartó a Bácsalmás Városi Önkormányzat Alapszolgáltatási Központ 2017. november 28-ától hatályos Szakmai programjának I. módosítását az előterjesztés és jelen határozat melléklete szerint</w:t>
      </w:r>
      <w:r w:rsidRPr="00684F9C">
        <w:rPr>
          <w:rFonts w:eastAsia="Arial"/>
        </w:rPr>
        <w:t xml:space="preserve"> jóváhagyja.</w:t>
      </w:r>
    </w:p>
    <w:p w:rsidR="003323E5" w:rsidRPr="00684F9C" w:rsidRDefault="003323E5" w:rsidP="003323E5">
      <w:pPr>
        <w:ind w:hanging="12"/>
        <w:jc w:val="both"/>
        <w:rPr>
          <w:bCs/>
        </w:rPr>
      </w:pPr>
    </w:p>
    <w:p w:rsidR="003323E5" w:rsidRPr="00684F9C" w:rsidRDefault="003323E5" w:rsidP="003323E5">
      <w:pPr>
        <w:ind w:left="1620"/>
      </w:pPr>
      <w:r w:rsidRPr="00684F9C">
        <w:t>Határidő: azonnal</w:t>
      </w:r>
    </w:p>
    <w:p w:rsidR="003323E5" w:rsidRPr="00684F9C" w:rsidRDefault="003323E5" w:rsidP="003323E5">
      <w:pPr>
        <w:ind w:left="1620"/>
      </w:pPr>
      <w:r w:rsidRPr="00684F9C">
        <w:t>Felelős: Németh Balázs polgármester</w:t>
      </w:r>
    </w:p>
    <w:p w:rsidR="003323E5" w:rsidRPr="00684F9C" w:rsidRDefault="003323E5" w:rsidP="003323E5">
      <w:pPr>
        <w:ind w:left="1620"/>
      </w:pPr>
      <w:r w:rsidRPr="00684F9C">
        <w:t>Operatív felelős: Bárócz Tímea intézményvezető</w:t>
      </w:r>
    </w:p>
    <w:p w:rsidR="003323E5" w:rsidRPr="00684F9C" w:rsidRDefault="003323E5" w:rsidP="003323E5">
      <w:pPr>
        <w:ind w:left="1620"/>
      </w:pPr>
    </w:p>
    <w:p w:rsidR="003323E5" w:rsidRPr="00684F9C" w:rsidRDefault="003323E5" w:rsidP="003323E5">
      <w:pPr>
        <w:ind w:left="1620"/>
      </w:pPr>
      <w:r w:rsidRPr="00684F9C">
        <w:t>A határozatról értesül:</w:t>
      </w:r>
    </w:p>
    <w:p w:rsidR="003323E5" w:rsidRPr="00684F9C" w:rsidRDefault="003323E5" w:rsidP="003323E5">
      <w:pPr>
        <w:ind w:left="1620"/>
        <w:rPr>
          <w:vanish/>
        </w:rPr>
      </w:pPr>
    </w:p>
    <w:p w:rsidR="003323E5" w:rsidRPr="00684F9C" w:rsidRDefault="003323E5" w:rsidP="003323E5">
      <w:pPr>
        <w:ind w:left="1620"/>
      </w:pPr>
      <w:r w:rsidRPr="00684F9C">
        <w:t>Kivonattal:</w:t>
      </w:r>
      <w:r w:rsidRPr="00684F9C">
        <w:tab/>
        <w:t>1. Németh Balázs polgármester</w:t>
      </w:r>
    </w:p>
    <w:p w:rsidR="003323E5" w:rsidRPr="00684F9C" w:rsidRDefault="003323E5" w:rsidP="003323E5">
      <w:pPr>
        <w:ind w:left="1620"/>
      </w:pPr>
      <w:r w:rsidRPr="00684F9C">
        <w:tab/>
      </w:r>
      <w:r w:rsidRPr="00684F9C">
        <w:tab/>
        <w:t>2. Patocskai Ibolya jegyző</w:t>
      </w:r>
    </w:p>
    <w:p w:rsidR="003323E5" w:rsidRPr="00684F9C" w:rsidRDefault="003323E5" w:rsidP="003323E5">
      <w:pPr>
        <w:ind w:left="1620"/>
      </w:pPr>
      <w:r w:rsidRPr="00684F9C">
        <w:tab/>
      </w:r>
      <w:r w:rsidRPr="00684F9C">
        <w:tab/>
        <w:t>3. Prikidánovics Antal szociális és hatósági osztályvezető</w:t>
      </w:r>
    </w:p>
    <w:p w:rsidR="003323E5" w:rsidRPr="00684F9C" w:rsidRDefault="003323E5" w:rsidP="003323E5">
      <w:pPr>
        <w:ind w:left="1620"/>
      </w:pPr>
      <w:r w:rsidRPr="00684F9C">
        <w:tab/>
      </w:r>
      <w:r w:rsidRPr="00684F9C">
        <w:tab/>
        <w:t>4. Bárócz Tímea intézményvezető</w:t>
      </w:r>
    </w:p>
    <w:p w:rsidR="003323E5" w:rsidRPr="00684F9C" w:rsidRDefault="003323E5" w:rsidP="003323E5">
      <w:pPr>
        <w:ind w:left="1620"/>
      </w:pPr>
    </w:p>
    <w:p w:rsidR="003323E5" w:rsidRPr="00684F9C" w:rsidRDefault="003323E5" w:rsidP="003323E5">
      <w:pPr>
        <w:ind w:left="1620"/>
        <w:outlineLvl w:val="0"/>
      </w:pPr>
      <w:r w:rsidRPr="00684F9C">
        <w:t>A Képviselő-testület a határozat végrehajtásáról nem kér visszajelzést.</w:t>
      </w:r>
    </w:p>
    <w:p w:rsidR="003323E5" w:rsidRPr="00684F9C" w:rsidRDefault="003323E5" w:rsidP="003323E5">
      <w:pPr>
        <w:ind w:left="1701"/>
        <w:rPr>
          <w:color w:val="000000"/>
        </w:rPr>
      </w:pPr>
    </w:p>
    <w:p w:rsidR="008A2077" w:rsidRPr="00684F9C" w:rsidRDefault="008A2077" w:rsidP="008A2077">
      <w:pPr>
        <w:widowControl w:val="0"/>
        <w:jc w:val="both"/>
        <w:rPr>
          <w:i/>
        </w:rPr>
      </w:pPr>
      <w:r w:rsidRPr="00684F9C">
        <w:rPr>
          <w:i/>
        </w:rPr>
        <w:t xml:space="preserve">A </w:t>
      </w:r>
      <w:r w:rsidR="006243E4" w:rsidRPr="00684F9C">
        <w:rPr>
          <w:i/>
        </w:rPr>
        <w:t>49</w:t>
      </w:r>
      <w:r w:rsidRPr="00684F9C">
        <w:rPr>
          <w:i/>
        </w:rPr>
        <w:t>/2018. (I</w:t>
      </w:r>
      <w:r w:rsidR="006243E4" w:rsidRPr="00684F9C">
        <w:rPr>
          <w:i/>
        </w:rPr>
        <w:t>I.27</w:t>
      </w:r>
      <w:r w:rsidRPr="00684F9C">
        <w:rPr>
          <w:i/>
        </w:rPr>
        <w:t xml:space="preserve">.) Bácsalmás v. </w:t>
      </w:r>
      <w:proofErr w:type="spellStart"/>
      <w:r w:rsidRPr="00684F9C">
        <w:rPr>
          <w:i/>
        </w:rPr>
        <w:t>öh</w:t>
      </w:r>
      <w:proofErr w:type="spellEnd"/>
      <w:r w:rsidRPr="00684F9C">
        <w:rPr>
          <w:i/>
        </w:rPr>
        <w:t xml:space="preserve">. jelölésű határozat melléklete a jelen jegyzőkönyv </w:t>
      </w:r>
      <w:r w:rsidR="006243E4" w:rsidRPr="00684F9C">
        <w:rPr>
          <w:i/>
        </w:rPr>
        <w:t>7</w:t>
      </w:r>
      <w:r w:rsidRPr="00684F9C">
        <w:rPr>
          <w:i/>
        </w:rPr>
        <w:t>. mellékleteként szerepel.</w:t>
      </w:r>
    </w:p>
    <w:p w:rsidR="00DB3A16" w:rsidRPr="00684F9C" w:rsidRDefault="00DB3A16" w:rsidP="00DB3A16">
      <w:pPr>
        <w:widowControl w:val="0"/>
        <w:jc w:val="both"/>
        <w:rPr>
          <w:b/>
          <w:u w:val="single"/>
        </w:rPr>
      </w:pPr>
    </w:p>
    <w:p w:rsidR="00DB3A16" w:rsidRPr="00684F9C" w:rsidRDefault="00DB3A16" w:rsidP="00DB3A16">
      <w:pPr>
        <w:widowControl w:val="0"/>
        <w:jc w:val="both"/>
        <w:rPr>
          <w:b/>
          <w:u w:val="single"/>
        </w:rPr>
      </w:pPr>
      <w:r w:rsidRPr="00684F9C">
        <w:rPr>
          <w:b/>
          <w:u w:val="single"/>
        </w:rPr>
        <w:t>18. napirendi pont</w:t>
      </w:r>
    </w:p>
    <w:p w:rsidR="00DB3A16" w:rsidRPr="00684F9C" w:rsidRDefault="00DB3A16" w:rsidP="00DB3A16">
      <w:pPr>
        <w:widowControl w:val="0"/>
        <w:jc w:val="both"/>
      </w:pPr>
    </w:p>
    <w:p w:rsidR="00DB3A16" w:rsidRPr="00684F9C" w:rsidRDefault="00824E55" w:rsidP="00DB3A16">
      <w:pPr>
        <w:widowControl w:val="0"/>
        <w:jc w:val="both"/>
        <w:rPr>
          <w:b/>
        </w:rPr>
      </w:pPr>
      <w:r w:rsidRPr="00684F9C">
        <w:rPr>
          <w:b/>
        </w:rPr>
        <w:t>Bácsalmás Városért Közalapítvány Felügyelő-bizottsága tagjának lemondása, új tag jelölése</w:t>
      </w:r>
    </w:p>
    <w:p w:rsidR="00DB3A16" w:rsidRPr="00684F9C" w:rsidRDefault="00DB3A16" w:rsidP="00DB3A16">
      <w:pPr>
        <w:widowControl w:val="0"/>
        <w:jc w:val="both"/>
      </w:pPr>
      <w:r w:rsidRPr="00684F9C">
        <w:rPr>
          <w:i/>
        </w:rPr>
        <w:t xml:space="preserve">(A </w:t>
      </w:r>
      <w:r w:rsidR="00824E55" w:rsidRPr="00684F9C">
        <w:rPr>
          <w:i/>
        </w:rPr>
        <w:t>16</w:t>
      </w:r>
      <w:r w:rsidRPr="00684F9C">
        <w:rPr>
          <w:i/>
        </w:rPr>
        <w:t>. sz. előterjesztés a jegyzőkönyv melléklete.)</w:t>
      </w:r>
    </w:p>
    <w:p w:rsidR="00DB3A16" w:rsidRPr="00684F9C" w:rsidRDefault="00DB3A16" w:rsidP="00DB3A16">
      <w:pPr>
        <w:widowControl w:val="0"/>
        <w:jc w:val="both"/>
      </w:pPr>
    </w:p>
    <w:p w:rsidR="003273C3" w:rsidRPr="00684F9C" w:rsidRDefault="003273C3" w:rsidP="003273C3">
      <w:pPr>
        <w:widowControl w:val="0"/>
        <w:jc w:val="both"/>
      </w:pPr>
      <w:r w:rsidRPr="00684F9C">
        <w:rPr>
          <w:b/>
        </w:rPr>
        <w:t>Németh Balázs</w:t>
      </w:r>
      <w:r w:rsidRPr="00684F9C">
        <w:t xml:space="preserve"> polgármester ismerteti az előterjesztés lényegét, majd – kérdés, észrevétel nem lévén – az előterjesztés határozati javaslatának az elfogadását szavazásra bocsátja.</w:t>
      </w:r>
    </w:p>
    <w:p w:rsidR="003273C3" w:rsidRPr="00684F9C" w:rsidRDefault="003273C3" w:rsidP="003273C3">
      <w:pPr>
        <w:widowControl w:val="0"/>
        <w:jc w:val="both"/>
      </w:pPr>
    </w:p>
    <w:p w:rsidR="003273C3" w:rsidRPr="00684F9C" w:rsidRDefault="003273C3" w:rsidP="003273C3">
      <w:pPr>
        <w:widowControl w:val="0"/>
        <w:jc w:val="both"/>
      </w:pPr>
      <w:r w:rsidRPr="00684F9C">
        <w:t xml:space="preserve">A képviselő-testület </w:t>
      </w:r>
      <w:proofErr w:type="gramStart"/>
      <w:r w:rsidRPr="00684F9C">
        <w:t>egyhangúlag</w:t>
      </w:r>
      <w:proofErr w:type="gramEnd"/>
      <w:r w:rsidRPr="00684F9C">
        <w:t xml:space="preserve"> (8 igen szavazattal) a következő határozatot hozza:</w:t>
      </w:r>
    </w:p>
    <w:p w:rsidR="00DB3A16" w:rsidRPr="00684F9C" w:rsidRDefault="00DB3A16" w:rsidP="00DB3A16">
      <w:pPr>
        <w:widowControl w:val="0"/>
        <w:jc w:val="both"/>
      </w:pPr>
    </w:p>
    <w:p w:rsidR="004B32D7" w:rsidRPr="00684F9C" w:rsidRDefault="004B32D7" w:rsidP="004B32D7">
      <w:pPr>
        <w:widowControl w:val="0"/>
        <w:jc w:val="both"/>
        <w:rPr>
          <w:b/>
          <w:u w:val="single"/>
        </w:rPr>
      </w:pPr>
      <w:r w:rsidRPr="00684F9C">
        <w:rPr>
          <w:b/>
          <w:u w:val="single"/>
        </w:rPr>
        <w:lastRenderedPageBreak/>
        <w:t xml:space="preserve">50/2018. (II. 27.) Bácsalmás v. </w:t>
      </w:r>
      <w:proofErr w:type="spellStart"/>
      <w:r w:rsidRPr="00684F9C">
        <w:rPr>
          <w:b/>
          <w:u w:val="single"/>
        </w:rPr>
        <w:t>öh</w:t>
      </w:r>
      <w:proofErr w:type="spellEnd"/>
      <w:r w:rsidRPr="00684F9C">
        <w:rPr>
          <w:b/>
          <w:u w:val="single"/>
        </w:rPr>
        <w:t>.</w:t>
      </w:r>
    </w:p>
    <w:p w:rsidR="004B32D7" w:rsidRPr="00684F9C" w:rsidRDefault="004B32D7" w:rsidP="004B32D7">
      <w:pPr>
        <w:widowControl w:val="0"/>
      </w:pPr>
    </w:p>
    <w:p w:rsidR="004B32D7" w:rsidRPr="00684F9C" w:rsidRDefault="004B32D7" w:rsidP="004B32D7">
      <w:pPr>
        <w:widowControl w:val="0"/>
        <w:tabs>
          <w:tab w:val="left" w:pos="6663"/>
        </w:tabs>
        <w:jc w:val="both"/>
        <w:rPr>
          <w:b/>
        </w:rPr>
      </w:pPr>
      <w:r w:rsidRPr="00684F9C">
        <w:rPr>
          <w:b/>
        </w:rPr>
        <w:t xml:space="preserve">„Bácsalmás Városért Közalapítvány FB tagjának </w:t>
      </w:r>
    </w:p>
    <w:p w:rsidR="004B32D7" w:rsidRPr="00684F9C" w:rsidRDefault="004B32D7" w:rsidP="004B32D7">
      <w:pPr>
        <w:widowControl w:val="0"/>
        <w:tabs>
          <w:tab w:val="left" w:pos="6663"/>
        </w:tabs>
        <w:jc w:val="both"/>
        <w:rPr>
          <w:b/>
        </w:rPr>
      </w:pPr>
      <w:proofErr w:type="gramStart"/>
      <w:r w:rsidRPr="00684F9C">
        <w:rPr>
          <w:b/>
        </w:rPr>
        <w:t>lemondása</w:t>
      </w:r>
      <w:proofErr w:type="gramEnd"/>
      <w:r w:rsidRPr="00684F9C">
        <w:rPr>
          <w:b/>
        </w:rPr>
        <w:t>, új tag jelölése”</w:t>
      </w:r>
      <w:r w:rsidRPr="00684F9C">
        <w:rPr>
          <w:b/>
        </w:rPr>
        <w:tab/>
      </w:r>
      <w:r w:rsidRPr="00684F9C">
        <w:rPr>
          <w:b/>
          <w:u w:val="single"/>
        </w:rPr>
        <w:t>Határozat</w:t>
      </w:r>
    </w:p>
    <w:p w:rsidR="004B32D7" w:rsidRPr="00684F9C" w:rsidRDefault="004B32D7" w:rsidP="004B32D7">
      <w:pPr>
        <w:widowControl w:val="0"/>
        <w:jc w:val="both"/>
      </w:pPr>
    </w:p>
    <w:p w:rsidR="004B32D7" w:rsidRPr="00684F9C" w:rsidRDefault="004B32D7" w:rsidP="007E57AC">
      <w:pPr>
        <w:pStyle w:val="Listaszerbekezds"/>
        <w:widowControl w:val="0"/>
        <w:numPr>
          <w:ilvl w:val="0"/>
          <w:numId w:val="5"/>
        </w:numPr>
        <w:jc w:val="both"/>
      </w:pPr>
      <w:r w:rsidRPr="00684F9C">
        <w:t>Bácsalmás Város Önkormányzatának Képviselő-testülete (a továbbiakban: Képviselő-testület) tudomásul veszi Szénásiné Harton Edit Asszonynak a Bácsalmás Városért Közalapítványban betöltött Felügyelő Bizottsági elnöki tisztségéről való lemondását és megköszöni a Közalapítványban eddig kifejtett aktív munkáját.</w:t>
      </w:r>
    </w:p>
    <w:p w:rsidR="004B32D7" w:rsidRPr="00684F9C" w:rsidRDefault="004B32D7" w:rsidP="004B32D7">
      <w:pPr>
        <w:pStyle w:val="Listaszerbekezds"/>
        <w:widowControl w:val="0"/>
        <w:ind w:left="2010"/>
        <w:jc w:val="both"/>
      </w:pPr>
    </w:p>
    <w:p w:rsidR="004B32D7" w:rsidRPr="00684F9C" w:rsidRDefault="004B32D7" w:rsidP="007E57AC">
      <w:pPr>
        <w:pStyle w:val="Listaszerbekezds"/>
        <w:widowControl w:val="0"/>
        <w:numPr>
          <w:ilvl w:val="0"/>
          <w:numId w:val="5"/>
        </w:numPr>
        <w:jc w:val="both"/>
      </w:pPr>
      <w:r w:rsidRPr="00684F9C">
        <w:t>A Képviselő-testület, Bácsalmás Város Önkormányzata, mint alapító képviseletében úgy határoz, hogy a Bácsalmás Városért Közalapítvány Felügyelő Bizottságába tagnak, egyúttal elnöknek: Sörös Lászlóné 6430 Bácsalmás, Köztársaság u. 48. szám alatti lakost jelöli ki. A Felügyelő Bizottság új elnökének megbízatása 5 évre, azaz 2023. február 26. napjáig szól.</w:t>
      </w:r>
    </w:p>
    <w:p w:rsidR="004B32D7" w:rsidRPr="00684F9C" w:rsidRDefault="004B32D7" w:rsidP="004B32D7">
      <w:pPr>
        <w:widowControl w:val="0"/>
        <w:jc w:val="both"/>
      </w:pPr>
    </w:p>
    <w:p w:rsidR="004B32D7" w:rsidRPr="00684F9C" w:rsidRDefault="004B32D7" w:rsidP="007E57AC">
      <w:pPr>
        <w:pStyle w:val="Listaszerbekezds"/>
        <w:widowControl w:val="0"/>
        <w:numPr>
          <w:ilvl w:val="0"/>
          <w:numId w:val="5"/>
        </w:numPr>
        <w:jc w:val="both"/>
      </w:pPr>
      <w:r w:rsidRPr="00684F9C">
        <w:t xml:space="preserve">A Képviselő-testület felkéri </w:t>
      </w:r>
      <w:proofErr w:type="spellStart"/>
      <w:r w:rsidRPr="00684F9C">
        <w:t>Mancz</w:t>
      </w:r>
      <w:proofErr w:type="spellEnd"/>
      <w:r w:rsidRPr="00684F9C">
        <w:t xml:space="preserve"> Ferencet, a kuratórium elnökét, hogy kezdeményezze a Bácsalmás Városért Közalapítvány Alapító Okiratának felülvizsgálatát, módosítását és a szükséges változásokat, beleértve az 1. pontban meghatározott személyi változásokat is a Kecskeméti Törvényszék Cégbíróságánál a nyilvántartás módosítása végett jelentse be.</w:t>
      </w:r>
    </w:p>
    <w:p w:rsidR="004B32D7" w:rsidRPr="00684F9C" w:rsidRDefault="004B32D7" w:rsidP="004B32D7">
      <w:pPr>
        <w:widowControl w:val="0"/>
        <w:jc w:val="both"/>
      </w:pPr>
    </w:p>
    <w:p w:rsidR="004B32D7" w:rsidRPr="00684F9C" w:rsidRDefault="004B32D7" w:rsidP="004B32D7">
      <w:pPr>
        <w:widowControl w:val="0"/>
        <w:ind w:left="1650"/>
        <w:jc w:val="both"/>
      </w:pPr>
      <w:r w:rsidRPr="00684F9C">
        <w:t xml:space="preserve">Határidő: haladéktalanul </w:t>
      </w:r>
    </w:p>
    <w:p w:rsidR="004B32D7" w:rsidRPr="00684F9C" w:rsidRDefault="004B32D7" w:rsidP="004B32D7">
      <w:pPr>
        <w:widowControl w:val="0"/>
        <w:ind w:left="1650"/>
        <w:jc w:val="both"/>
      </w:pPr>
      <w:r w:rsidRPr="00684F9C">
        <w:t>Felelős: Németh Balázs polgármester</w:t>
      </w:r>
    </w:p>
    <w:p w:rsidR="004B32D7" w:rsidRPr="00684F9C" w:rsidRDefault="004B32D7" w:rsidP="004B32D7">
      <w:pPr>
        <w:widowControl w:val="0"/>
      </w:pPr>
    </w:p>
    <w:p w:rsidR="004B32D7" w:rsidRPr="00684F9C" w:rsidRDefault="004B32D7" w:rsidP="004B32D7">
      <w:pPr>
        <w:widowControl w:val="0"/>
        <w:ind w:left="1650"/>
        <w:jc w:val="both"/>
      </w:pPr>
      <w:r w:rsidRPr="00684F9C">
        <w:t xml:space="preserve">Operatív felelős: </w:t>
      </w:r>
      <w:proofErr w:type="spellStart"/>
      <w:r w:rsidRPr="00684F9C">
        <w:t>Mancz</w:t>
      </w:r>
      <w:proofErr w:type="spellEnd"/>
      <w:r w:rsidRPr="00684F9C">
        <w:t xml:space="preserve"> Ferenc, a Bácsalmás Városért Közalapítvány Kuratóriumának elnöke</w:t>
      </w:r>
    </w:p>
    <w:p w:rsidR="004B32D7" w:rsidRPr="00684F9C" w:rsidRDefault="004B32D7" w:rsidP="004B32D7">
      <w:pPr>
        <w:widowControl w:val="0"/>
        <w:ind w:left="567" w:hanging="567"/>
        <w:jc w:val="both"/>
      </w:pPr>
    </w:p>
    <w:p w:rsidR="004B32D7" w:rsidRPr="00684F9C" w:rsidRDefault="004B32D7" w:rsidP="004B32D7">
      <w:pPr>
        <w:widowControl w:val="0"/>
        <w:ind w:left="1650"/>
        <w:jc w:val="both"/>
      </w:pPr>
      <w:r w:rsidRPr="00684F9C">
        <w:t>A határozatról értesül:</w:t>
      </w:r>
    </w:p>
    <w:p w:rsidR="004B32D7" w:rsidRPr="00684F9C" w:rsidRDefault="004B32D7" w:rsidP="004B32D7">
      <w:pPr>
        <w:widowControl w:val="0"/>
        <w:ind w:left="1650"/>
        <w:jc w:val="both"/>
      </w:pPr>
      <w:r w:rsidRPr="00684F9C">
        <w:t>- kivonattal:</w:t>
      </w:r>
      <w:r w:rsidRPr="00684F9C">
        <w:tab/>
        <w:t>1. Németh Balázs polgármester</w:t>
      </w:r>
    </w:p>
    <w:p w:rsidR="004B32D7" w:rsidRPr="00684F9C" w:rsidRDefault="004B32D7" w:rsidP="004B32D7">
      <w:pPr>
        <w:widowControl w:val="0"/>
        <w:ind w:left="1650"/>
        <w:jc w:val="both"/>
      </w:pPr>
      <w:r w:rsidRPr="00684F9C">
        <w:tab/>
      </w:r>
      <w:r w:rsidRPr="00684F9C">
        <w:tab/>
        <w:t>2. Patocskai Ibolya jegyző</w:t>
      </w:r>
    </w:p>
    <w:p w:rsidR="004B32D7" w:rsidRPr="00684F9C" w:rsidRDefault="004B32D7" w:rsidP="004B32D7">
      <w:pPr>
        <w:widowControl w:val="0"/>
        <w:ind w:left="1650"/>
        <w:jc w:val="both"/>
      </w:pPr>
      <w:r w:rsidRPr="00684F9C">
        <w:tab/>
      </w:r>
      <w:r w:rsidRPr="00684F9C">
        <w:tab/>
        <w:t>3. Horváth István Attila pénzügyi osztályvezető</w:t>
      </w:r>
    </w:p>
    <w:p w:rsidR="004B32D7" w:rsidRPr="00684F9C" w:rsidRDefault="004B32D7" w:rsidP="004B32D7">
      <w:pPr>
        <w:widowControl w:val="0"/>
        <w:ind w:left="1650"/>
        <w:jc w:val="both"/>
        <w:rPr>
          <w:color w:val="000000"/>
        </w:rPr>
      </w:pPr>
      <w:r w:rsidRPr="00684F9C">
        <w:tab/>
      </w:r>
      <w:r w:rsidRPr="00684F9C">
        <w:tab/>
        <w:t xml:space="preserve">4. </w:t>
      </w:r>
      <w:proofErr w:type="spellStart"/>
      <w:r w:rsidRPr="00684F9C">
        <w:t>Mancz</w:t>
      </w:r>
      <w:proofErr w:type="spellEnd"/>
      <w:r w:rsidRPr="00684F9C">
        <w:t xml:space="preserve"> Ferenc kuratóriumi elnök</w:t>
      </w:r>
    </w:p>
    <w:p w:rsidR="004B32D7" w:rsidRPr="00684F9C" w:rsidRDefault="004B32D7" w:rsidP="004B32D7">
      <w:pPr>
        <w:widowControl w:val="0"/>
        <w:ind w:left="1650"/>
        <w:jc w:val="both"/>
      </w:pPr>
      <w:r w:rsidRPr="00684F9C">
        <w:tab/>
      </w:r>
      <w:r w:rsidRPr="00684F9C">
        <w:tab/>
        <w:t xml:space="preserve">5. </w:t>
      </w:r>
      <w:proofErr w:type="spellStart"/>
      <w:r w:rsidRPr="00684F9C">
        <w:t>Bédity</w:t>
      </w:r>
      <w:proofErr w:type="spellEnd"/>
      <w:r w:rsidRPr="00684F9C">
        <w:t xml:space="preserve"> Tamás kuratóriumi titkár</w:t>
      </w:r>
    </w:p>
    <w:p w:rsidR="004B32D7" w:rsidRPr="00684F9C" w:rsidRDefault="004B32D7" w:rsidP="004B32D7">
      <w:pPr>
        <w:widowControl w:val="0"/>
        <w:ind w:left="1650"/>
        <w:jc w:val="both"/>
      </w:pPr>
      <w:r w:rsidRPr="00684F9C">
        <w:tab/>
      </w:r>
      <w:r w:rsidRPr="00684F9C">
        <w:tab/>
        <w:t>6. dr. Párczen Zoltán kuratóriumi tag</w:t>
      </w:r>
    </w:p>
    <w:p w:rsidR="004B32D7" w:rsidRPr="00684F9C" w:rsidRDefault="004B32D7" w:rsidP="004B32D7">
      <w:pPr>
        <w:widowControl w:val="0"/>
        <w:ind w:left="1650"/>
        <w:jc w:val="both"/>
      </w:pPr>
      <w:r w:rsidRPr="00684F9C">
        <w:tab/>
      </w:r>
      <w:r w:rsidRPr="00684F9C">
        <w:tab/>
        <w:t>7. Szénásiné Harton Edit</w:t>
      </w:r>
    </w:p>
    <w:p w:rsidR="008A2077" w:rsidRPr="00684F9C" w:rsidRDefault="008A2077" w:rsidP="008A2077">
      <w:pPr>
        <w:widowControl w:val="0"/>
        <w:jc w:val="both"/>
      </w:pPr>
    </w:p>
    <w:p w:rsidR="008A2077" w:rsidRPr="00684F9C" w:rsidRDefault="008A2077" w:rsidP="008A2077">
      <w:pPr>
        <w:widowControl w:val="0"/>
        <w:jc w:val="both"/>
      </w:pPr>
      <w:r w:rsidRPr="00684F9C">
        <w:rPr>
          <w:b/>
        </w:rPr>
        <w:t>Németh Balázs</w:t>
      </w:r>
      <w:r w:rsidRPr="00684F9C">
        <w:t xml:space="preserve"> polgármester – több nyílt ülési napirendi pont nem lévén – kéri, hogy zárt ülésen folytassák munkájukat. Szünetet rendel el, megköszöni a részvételt, és az ülést </w:t>
      </w:r>
      <w:r w:rsidR="00824E55" w:rsidRPr="00684F9C">
        <w:t>16</w:t>
      </w:r>
      <w:r w:rsidRPr="00684F9C">
        <w:t xml:space="preserve"> óra </w:t>
      </w:r>
      <w:r w:rsidR="00824E55" w:rsidRPr="00684F9C">
        <w:t>20</w:t>
      </w:r>
      <w:r w:rsidRPr="00684F9C">
        <w:t xml:space="preserve"> perckor berekeszti.</w:t>
      </w:r>
    </w:p>
    <w:p w:rsidR="008A2077" w:rsidRPr="00684F9C" w:rsidRDefault="008A2077" w:rsidP="008A2077">
      <w:pPr>
        <w:widowControl w:val="0"/>
        <w:jc w:val="both"/>
      </w:pPr>
    </w:p>
    <w:p w:rsidR="008A2077" w:rsidRPr="00684F9C" w:rsidRDefault="008A2077" w:rsidP="008A2077">
      <w:pPr>
        <w:widowControl w:val="0"/>
        <w:jc w:val="center"/>
      </w:pPr>
      <w:r w:rsidRPr="00684F9C">
        <w:t xml:space="preserve">K. </w:t>
      </w:r>
      <w:proofErr w:type="gramStart"/>
      <w:r w:rsidRPr="00684F9C">
        <w:t>m</w:t>
      </w:r>
      <w:proofErr w:type="gramEnd"/>
      <w:r w:rsidRPr="00684F9C">
        <w:t xml:space="preserve">. </w:t>
      </w:r>
      <w:proofErr w:type="gramStart"/>
      <w:r w:rsidRPr="00684F9C">
        <w:t>f</w:t>
      </w:r>
      <w:proofErr w:type="gramEnd"/>
      <w:r w:rsidRPr="00684F9C">
        <w:t>.</w:t>
      </w:r>
    </w:p>
    <w:p w:rsidR="008A127E" w:rsidRPr="00684F9C" w:rsidRDefault="008A127E" w:rsidP="008A2077">
      <w:pPr>
        <w:widowControl w:val="0"/>
        <w:jc w:val="both"/>
      </w:pPr>
    </w:p>
    <w:p w:rsidR="008A2077" w:rsidRPr="00684F9C" w:rsidRDefault="008A2077" w:rsidP="008A2077">
      <w:pPr>
        <w:widowControl w:val="0"/>
        <w:tabs>
          <w:tab w:val="center" w:pos="2268"/>
          <w:tab w:val="center" w:pos="7088"/>
        </w:tabs>
        <w:jc w:val="both"/>
      </w:pPr>
      <w:r w:rsidRPr="00684F9C">
        <w:tab/>
        <w:t>Németh Balázs</w:t>
      </w:r>
      <w:r w:rsidRPr="00684F9C">
        <w:tab/>
        <w:t>Patocskai Ibolya</w:t>
      </w:r>
    </w:p>
    <w:p w:rsidR="008A2077" w:rsidRPr="00684F9C" w:rsidRDefault="008A2077" w:rsidP="008A2077">
      <w:pPr>
        <w:widowControl w:val="0"/>
        <w:tabs>
          <w:tab w:val="center" w:pos="2268"/>
          <w:tab w:val="center" w:pos="7088"/>
        </w:tabs>
        <w:jc w:val="both"/>
      </w:pPr>
      <w:r w:rsidRPr="00684F9C">
        <w:tab/>
      </w:r>
      <w:proofErr w:type="gramStart"/>
      <w:r w:rsidRPr="00684F9C">
        <w:t>polgármester</w:t>
      </w:r>
      <w:proofErr w:type="gramEnd"/>
      <w:r w:rsidRPr="00684F9C">
        <w:tab/>
        <w:t>jegyző</w:t>
      </w:r>
    </w:p>
    <w:p w:rsidR="008A2077" w:rsidRPr="00684F9C" w:rsidRDefault="008A2077" w:rsidP="008A2077">
      <w:pPr>
        <w:widowControl w:val="0"/>
        <w:jc w:val="both"/>
      </w:pPr>
    </w:p>
    <w:p w:rsidR="008A127E" w:rsidRDefault="008A127E" w:rsidP="008A2077">
      <w:pPr>
        <w:widowControl w:val="0"/>
        <w:tabs>
          <w:tab w:val="center" w:pos="2268"/>
          <w:tab w:val="center" w:pos="7088"/>
        </w:tabs>
      </w:pPr>
    </w:p>
    <w:p w:rsidR="008A2077" w:rsidRPr="00684F9C" w:rsidRDefault="008A2077" w:rsidP="008A2077">
      <w:pPr>
        <w:widowControl w:val="0"/>
        <w:tabs>
          <w:tab w:val="center" w:pos="2268"/>
          <w:tab w:val="center" w:pos="7088"/>
        </w:tabs>
      </w:pPr>
      <w:r w:rsidRPr="00684F9C">
        <w:tab/>
      </w:r>
      <w:r w:rsidR="00972775" w:rsidRPr="00684F9C">
        <w:t>Csémy László</w:t>
      </w:r>
      <w:r w:rsidRPr="00684F9C">
        <w:tab/>
        <w:t>Nagy Gábor</w:t>
      </w:r>
    </w:p>
    <w:p w:rsidR="008A2077" w:rsidRPr="00684F9C" w:rsidRDefault="008A2077" w:rsidP="00505D2A">
      <w:pPr>
        <w:widowControl w:val="0"/>
        <w:jc w:val="center"/>
      </w:pPr>
      <w:proofErr w:type="gramStart"/>
      <w:r w:rsidRPr="00684F9C">
        <w:t>képviselők</w:t>
      </w:r>
      <w:proofErr w:type="gramEnd"/>
      <w:r w:rsidRPr="00684F9C">
        <w:t>, jegyzőkönyv-hitelesítők</w:t>
      </w:r>
    </w:p>
    <w:p w:rsidR="008A127E" w:rsidRDefault="008A127E" w:rsidP="00264C61">
      <w:pPr>
        <w:widowControl w:val="0"/>
        <w:jc w:val="both"/>
      </w:pPr>
    </w:p>
    <w:p w:rsidR="008B5E6C" w:rsidRPr="00684F9C" w:rsidRDefault="008A127E" w:rsidP="00264C61">
      <w:pPr>
        <w:widowControl w:val="0"/>
        <w:jc w:val="both"/>
      </w:pPr>
      <w:r w:rsidRPr="00684F9C">
        <w:rPr>
          <w:i/>
        </w:rPr>
        <w:t xml:space="preserve"> </w:t>
      </w:r>
      <w:r w:rsidR="00264C61" w:rsidRPr="00684F9C">
        <w:rPr>
          <w:i/>
        </w:rPr>
        <w:t>(A jegyzőkönyv 1-</w:t>
      </w:r>
      <w:r w:rsidR="00867648" w:rsidRPr="00684F9C">
        <w:rPr>
          <w:i/>
        </w:rPr>
        <w:t>7</w:t>
      </w:r>
      <w:r w:rsidR="008A2077" w:rsidRPr="00684F9C">
        <w:rPr>
          <w:i/>
        </w:rPr>
        <w:t>. mellékletei és a zárt ülésen hozott határozatok a következő oldalakon találhatók.)</w:t>
      </w:r>
    </w:p>
    <w:p w:rsidR="008A127E" w:rsidRDefault="008A127E" w:rsidP="00264C61">
      <w:pPr>
        <w:widowControl w:val="0"/>
        <w:jc w:val="both"/>
        <w:rPr>
          <w:i/>
        </w:rPr>
        <w:sectPr w:rsidR="008A127E" w:rsidSect="00CC0C3D">
          <w:headerReference w:type="default" r:id="rId9"/>
          <w:pgSz w:w="11906" w:h="16838"/>
          <w:pgMar w:top="1134" w:right="1134" w:bottom="1134" w:left="1418" w:header="567" w:footer="567" w:gutter="0"/>
          <w:cols w:space="708"/>
          <w:titlePg/>
          <w:docGrid w:linePitch="360"/>
        </w:sectPr>
      </w:pPr>
    </w:p>
    <w:p w:rsidR="003409A6" w:rsidRPr="00684F9C" w:rsidRDefault="003409A6" w:rsidP="00264C61">
      <w:pPr>
        <w:widowControl w:val="0"/>
        <w:jc w:val="both"/>
        <w:rPr>
          <w:i/>
        </w:rPr>
      </w:pPr>
    </w:p>
    <w:p w:rsidR="008B5E6C" w:rsidRPr="00684F9C" w:rsidRDefault="008B5E6C" w:rsidP="008B5E6C">
      <w:pPr>
        <w:widowControl w:val="0"/>
        <w:jc w:val="center"/>
        <w:rPr>
          <w:i/>
          <w:u w:val="single"/>
        </w:rPr>
      </w:pPr>
      <w:r w:rsidRPr="00684F9C">
        <w:rPr>
          <w:i/>
          <w:u w:val="single"/>
        </w:rPr>
        <w:t xml:space="preserve">1. melléklet Bácsalmás Város Önkormányzatának Képviselő-testülete </w:t>
      </w:r>
      <w:r w:rsidR="009A5E69" w:rsidRPr="00684F9C">
        <w:rPr>
          <w:i/>
          <w:u w:val="single"/>
        </w:rPr>
        <w:t>4</w:t>
      </w:r>
      <w:r w:rsidRPr="00684F9C">
        <w:rPr>
          <w:i/>
          <w:u w:val="single"/>
        </w:rPr>
        <w:t>/2018. számú,</w:t>
      </w:r>
    </w:p>
    <w:p w:rsidR="008B5E6C" w:rsidRPr="00684F9C" w:rsidRDefault="008B5E6C" w:rsidP="008B5E6C">
      <w:pPr>
        <w:widowControl w:val="0"/>
        <w:jc w:val="center"/>
      </w:pPr>
      <w:r w:rsidRPr="00684F9C">
        <w:rPr>
          <w:i/>
          <w:u w:val="single"/>
        </w:rPr>
        <w:t xml:space="preserve">2018. </w:t>
      </w:r>
      <w:r w:rsidR="009A5E69" w:rsidRPr="00684F9C">
        <w:rPr>
          <w:i/>
          <w:u w:val="single"/>
        </w:rPr>
        <w:t>február 27-é</w:t>
      </w:r>
      <w:r w:rsidRPr="00684F9C">
        <w:rPr>
          <w:i/>
          <w:u w:val="single"/>
        </w:rPr>
        <w:t>n megtartott nyílt ülésének jegyzőkönyvéhez</w:t>
      </w:r>
    </w:p>
    <w:p w:rsidR="008B5E6C" w:rsidRPr="00684F9C" w:rsidRDefault="008B5E6C" w:rsidP="00E962F0">
      <w:pPr>
        <w:widowControl w:val="0"/>
        <w:jc w:val="both"/>
      </w:pPr>
    </w:p>
    <w:p w:rsidR="009A5E69" w:rsidRPr="00684F9C" w:rsidRDefault="009A5E69" w:rsidP="009A5E69">
      <w:pPr>
        <w:widowControl w:val="0"/>
        <w:jc w:val="center"/>
        <w:rPr>
          <w:i/>
          <w:u w:val="single"/>
        </w:rPr>
      </w:pPr>
      <w:r w:rsidRPr="00684F9C">
        <w:rPr>
          <w:i/>
          <w:u w:val="single"/>
        </w:rPr>
        <w:t xml:space="preserve">1. melléklet a </w:t>
      </w:r>
      <w:r w:rsidRPr="00684F9C">
        <w:rPr>
          <w:u w:val="single"/>
        </w:rPr>
        <w:t xml:space="preserve">35/2018. (II. 27.) </w:t>
      </w:r>
      <w:r w:rsidRPr="00684F9C">
        <w:rPr>
          <w:i/>
          <w:u w:val="single"/>
        </w:rPr>
        <w:t xml:space="preserve">Bácsalmás v. </w:t>
      </w:r>
      <w:proofErr w:type="spellStart"/>
      <w:r w:rsidRPr="00684F9C">
        <w:rPr>
          <w:i/>
          <w:u w:val="single"/>
        </w:rPr>
        <w:t>öh</w:t>
      </w:r>
      <w:proofErr w:type="spellEnd"/>
      <w:r w:rsidRPr="00684F9C">
        <w:rPr>
          <w:i/>
          <w:u w:val="single"/>
        </w:rPr>
        <w:t>. jelölésű határozathoz</w:t>
      </w:r>
    </w:p>
    <w:p w:rsidR="009A5E69" w:rsidRPr="00684F9C" w:rsidRDefault="009A5E69" w:rsidP="009A5E69">
      <w:pPr>
        <w:pStyle w:val="Cm"/>
        <w:rPr>
          <w:rFonts w:ascii="Arial" w:hAnsi="Arial" w:cs="Arial"/>
          <w:sz w:val="22"/>
          <w:szCs w:val="22"/>
        </w:rPr>
      </w:pPr>
    </w:p>
    <w:p w:rsidR="009A5E69" w:rsidRPr="00684F9C" w:rsidRDefault="009A5E69" w:rsidP="009A5E69">
      <w:pPr>
        <w:pStyle w:val="Cm"/>
        <w:rPr>
          <w:rFonts w:ascii="Arial" w:hAnsi="Arial" w:cs="Arial"/>
          <w:sz w:val="22"/>
          <w:szCs w:val="22"/>
        </w:rPr>
      </w:pPr>
      <w:r w:rsidRPr="00684F9C">
        <w:rPr>
          <w:rFonts w:ascii="Arial" w:hAnsi="Arial" w:cs="Arial"/>
          <w:sz w:val="22"/>
          <w:szCs w:val="22"/>
        </w:rPr>
        <w:t>VÁLLALKOZÁSI SZERZŐDÉS</w:t>
      </w:r>
    </w:p>
    <w:p w:rsidR="009A5E69" w:rsidRPr="00684F9C" w:rsidRDefault="009A5E69" w:rsidP="009A5E69">
      <w:pPr>
        <w:tabs>
          <w:tab w:val="left" w:pos="-1440"/>
          <w:tab w:val="right" w:pos="-1368"/>
        </w:tabs>
        <w:jc w:val="both"/>
      </w:pPr>
    </w:p>
    <w:p w:rsidR="009A5E69" w:rsidRPr="00684F9C" w:rsidRDefault="009A5E69" w:rsidP="009A5E69">
      <w:pPr>
        <w:tabs>
          <w:tab w:val="left" w:pos="-1440"/>
          <w:tab w:val="right" w:pos="-1368"/>
        </w:tabs>
        <w:jc w:val="both"/>
        <w:rPr>
          <w:sz w:val="18"/>
          <w:szCs w:val="18"/>
        </w:rPr>
      </w:pPr>
      <w:r w:rsidRPr="00684F9C">
        <w:rPr>
          <w:sz w:val="18"/>
          <w:szCs w:val="18"/>
        </w:rPr>
        <w:t>Amely létrejött</w:t>
      </w:r>
    </w:p>
    <w:p w:rsidR="009A5E69" w:rsidRPr="00684F9C" w:rsidRDefault="009A5E69" w:rsidP="009A5E69">
      <w:pPr>
        <w:tabs>
          <w:tab w:val="left" w:pos="-1440"/>
          <w:tab w:val="right" w:pos="-1368"/>
        </w:tabs>
        <w:jc w:val="both"/>
        <w:rPr>
          <w:sz w:val="18"/>
          <w:szCs w:val="18"/>
        </w:rPr>
      </w:pPr>
    </w:p>
    <w:p w:rsidR="009A5E69" w:rsidRPr="00684F9C" w:rsidRDefault="009A5E69" w:rsidP="009A5E69">
      <w:pPr>
        <w:tabs>
          <w:tab w:val="left" w:pos="-1440"/>
          <w:tab w:val="right" w:pos="-1368"/>
        </w:tabs>
        <w:jc w:val="both"/>
        <w:rPr>
          <w:sz w:val="18"/>
          <w:szCs w:val="18"/>
        </w:rPr>
      </w:pPr>
      <w:proofErr w:type="gramStart"/>
      <w:r w:rsidRPr="00684F9C">
        <w:rPr>
          <w:sz w:val="18"/>
          <w:szCs w:val="18"/>
        </w:rPr>
        <w:t>egyrészről</w:t>
      </w:r>
      <w:proofErr w:type="gramEnd"/>
      <w:r w:rsidRPr="00684F9C">
        <w:rPr>
          <w:sz w:val="18"/>
          <w:szCs w:val="18"/>
        </w:rPr>
        <w:t>:</w:t>
      </w:r>
      <w:r w:rsidRPr="00684F9C">
        <w:rPr>
          <w:sz w:val="18"/>
          <w:szCs w:val="18"/>
        </w:rPr>
        <w:tab/>
      </w:r>
    </w:p>
    <w:tbl>
      <w:tblPr>
        <w:tblW w:w="836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528"/>
      </w:tblGrid>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Név:</w:t>
            </w:r>
          </w:p>
        </w:tc>
        <w:tc>
          <w:tcPr>
            <w:tcW w:w="5528" w:type="dxa"/>
            <w:shd w:val="clear" w:color="auto" w:fill="auto"/>
          </w:tcPr>
          <w:p w:rsidR="009A5E69" w:rsidRPr="00684F9C" w:rsidRDefault="009A5E69" w:rsidP="009A5E69">
            <w:pPr>
              <w:widowControl w:val="0"/>
              <w:autoSpaceDE w:val="0"/>
              <w:rPr>
                <w:rFonts w:eastAsia="Calibri"/>
                <w:b/>
                <w:bCs/>
                <w:sz w:val="18"/>
                <w:szCs w:val="18"/>
              </w:rPr>
            </w:pPr>
            <w:r w:rsidRPr="00684F9C">
              <w:rPr>
                <w:rFonts w:eastAsia="Calibri"/>
                <w:b/>
                <w:bCs/>
                <w:sz w:val="18"/>
                <w:szCs w:val="18"/>
              </w:rPr>
              <w:t>Bácsalmás Város Önkormányzata</w:t>
            </w:r>
          </w:p>
        </w:tc>
      </w:tr>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Cím:</w:t>
            </w:r>
          </w:p>
        </w:tc>
        <w:tc>
          <w:tcPr>
            <w:tcW w:w="5528"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6430 Bácsalmás, Gróf Teleki József u 4-8.</w:t>
            </w:r>
          </w:p>
        </w:tc>
      </w:tr>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Adószám:</w:t>
            </w:r>
          </w:p>
        </w:tc>
        <w:tc>
          <w:tcPr>
            <w:tcW w:w="5528"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15724320-2-03</w:t>
            </w:r>
          </w:p>
        </w:tc>
      </w:tr>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Képviselő neve:</w:t>
            </w:r>
          </w:p>
        </w:tc>
        <w:tc>
          <w:tcPr>
            <w:tcW w:w="5528"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Németh Balázs polgármester</w:t>
            </w:r>
          </w:p>
        </w:tc>
      </w:tr>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Kapcsolattartó:</w:t>
            </w:r>
          </w:p>
        </w:tc>
        <w:tc>
          <w:tcPr>
            <w:tcW w:w="5528"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Bakos Zoltán István</w:t>
            </w:r>
          </w:p>
        </w:tc>
      </w:tr>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Telefon:</w:t>
            </w:r>
          </w:p>
        </w:tc>
        <w:tc>
          <w:tcPr>
            <w:tcW w:w="5528"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79/541-455</w:t>
            </w:r>
          </w:p>
        </w:tc>
      </w:tr>
      <w:tr w:rsidR="009A5E69" w:rsidRPr="00684F9C" w:rsidTr="009A5E69">
        <w:tc>
          <w:tcPr>
            <w:tcW w:w="2835"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E-mail:</w:t>
            </w:r>
          </w:p>
        </w:tc>
        <w:tc>
          <w:tcPr>
            <w:tcW w:w="5528" w:type="dxa"/>
            <w:shd w:val="clear" w:color="auto" w:fill="auto"/>
          </w:tcPr>
          <w:p w:rsidR="009A5E69" w:rsidRPr="00684F9C" w:rsidRDefault="009A5E69" w:rsidP="009A5E69">
            <w:pPr>
              <w:widowControl w:val="0"/>
              <w:autoSpaceDE w:val="0"/>
              <w:rPr>
                <w:rFonts w:eastAsia="Calibri"/>
                <w:bCs/>
                <w:sz w:val="18"/>
                <w:szCs w:val="18"/>
              </w:rPr>
            </w:pPr>
            <w:r w:rsidRPr="00684F9C">
              <w:rPr>
                <w:rFonts w:eastAsia="Calibri"/>
                <w:bCs/>
                <w:sz w:val="18"/>
                <w:szCs w:val="18"/>
              </w:rPr>
              <w:t>polgarmester@bacsalmas.hu</w:t>
            </w:r>
          </w:p>
        </w:tc>
      </w:tr>
    </w:tbl>
    <w:p w:rsidR="009A5E69" w:rsidRPr="00684F9C" w:rsidRDefault="009A5E69" w:rsidP="009A5E69">
      <w:pPr>
        <w:tabs>
          <w:tab w:val="left" w:pos="-1440"/>
          <w:tab w:val="right" w:pos="-1368"/>
        </w:tabs>
        <w:ind w:left="1276"/>
        <w:jc w:val="both"/>
        <w:rPr>
          <w:sz w:val="18"/>
          <w:szCs w:val="18"/>
        </w:rPr>
      </w:pPr>
    </w:p>
    <w:p w:rsidR="009A5E69" w:rsidRPr="00684F9C" w:rsidRDefault="009A5E69" w:rsidP="009A5E69">
      <w:pPr>
        <w:tabs>
          <w:tab w:val="left" w:pos="-1440"/>
          <w:tab w:val="right" w:pos="-1368"/>
        </w:tabs>
        <w:ind w:left="851"/>
        <w:jc w:val="both"/>
        <w:rPr>
          <w:sz w:val="18"/>
          <w:szCs w:val="18"/>
        </w:rPr>
      </w:pPr>
      <w:proofErr w:type="gramStart"/>
      <w:r w:rsidRPr="00684F9C">
        <w:rPr>
          <w:sz w:val="18"/>
          <w:szCs w:val="18"/>
        </w:rPr>
        <w:t>mint</w:t>
      </w:r>
      <w:proofErr w:type="gramEnd"/>
      <w:r w:rsidRPr="00684F9C">
        <w:rPr>
          <w:sz w:val="18"/>
          <w:szCs w:val="18"/>
        </w:rPr>
        <w:t xml:space="preserve"> megrendelő (továbbiakban: </w:t>
      </w:r>
      <w:r w:rsidRPr="00684F9C">
        <w:rPr>
          <w:b/>
          <w:sz w:val="18"/>
          <w:szCs w:val="18"/>
        </w:rPr>
        <w:t>Megrendelő</w:t>
      </w:r>
      <w:r w:rsidRPr="00684F9C">
        <w:rPr>
          <w:sz w:val="18"/>
          <w:szCs w:val="18"/>
        </w:rPr>
        <w:t>)</w:t>
      </w:r>
    </w:p>
    <w:p w:rsidR="009A5E69" w:rsidRPr="00684F9C" w:rsidRDefault="009A5E69" w:rsidP="009A5E69">
      <w:pPr>
        <w:tabs>
          <w:tab w:val="left" w:pos="-1440"/>
          <w:tab w:val="right" w:pos="-1368"/>
        </w:tabs>
        <w:jc w:val="both"/>
        <w:rPr>
          <w:sz w:val="18"/>
          <w:szCs w:val="18"/>
        </w:rPr>
      </w:pPr>
    </w:p>
    <w:p w:rsidR="009A5E69" w:rsidRPr="00684F9C" w:rsidRDefault="009A5E69" w:rsidP="009A5E69">
      <w:pPr>
        <w:tabs>
          <w:tab w:val="left" w:pos="-1440"/>
          <w:tab w:val="right" w:pos="-1368"/>
        </w:tabs>
        <w:jc w:val="both"/>
        <w:rPr>
          <w:sz w:val="18"/>
          <w:szCs w:val="18"/>
        </w:rPr>
      </w:pPr>
      <w:proofErr w:type="gramStart"/>
      <w:r w:rsidRPr="00684F9C">
        <w:rPr>
          <w:sz w:val="18"/>
          <w:szCs w:val="18"/>
        </w:rPr>
        <w:t>másrészről</w:t>
      </w:r>
      <w:proofErr w:type="gramEnd"/>
      <w:r w:rsidRPr="00684F9C">
        <w:rPr>
          <w:sz w:val="18"/>
          <w:szCs w:val="18"/>
        </w:rPr>
        <w:t>:</w:t>
      </w:r>
      <w:r w:rsidRPr="00684F9C">
        <w:rPr>
          <w:sz w:val="18"/>
          <w:szCs w:val="18"/>
        </w:rPr>
        <w:tab/>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5541"/>
      </w:tblGrid>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Cégnév:</w:t>
            </w:r>
          </w:p>
        </w:tc>
        <w:tc>
          <w:tcPr>
            <w:tcW w:w="5541" w:type="dxa"/>
          </w:tcPr>
          <w:p w:rsidR="009A5E69" w:rsidRPr="00684F9C" w:rsidRDefault="009A5E69" w:rsidP="009A5E69">
            <w:pPr>
              <w:tabs>
                <w:tab w:val="right" w:pos="-1368"/>
              </w:tabs>
              <w:jc w:val="both"/>
              <w:rPr>
                <w:rFonts w:eastAsia="Arial"/>
                <w:sz w:val="18"/>
                <w:szCs w:val="18"/>
              </w:rPr>
            </w:pPr>
            <w:r w:rsidRPr="00684F9C">
              <w:rPr>
                <w:rFonts w:eastAsia="Arial"/>
                <w:b/>
                <w:bCs/>
                <w:sz w:val="18"/>
                <w:szCs w:val="18"/>
              </w:rPr>
              <w:t xml:space="preserve">Műszaki </w:t>
            </w:r>
            <w:proofErr w:type="spellStart"/>
            <w:r w:rsidRPr="00684F9C">
              <w:rPr>
                <w:rFonts w:eastAsia="Arial"/>
                <w:b/>
                <w:bCs/>
                <w:sz w:val="18"/>
                <w:szCs w:val="18"/>
              </w:rPr>
              <w:t>Elektro</w:t>
            </w:r>
            <w:proofErr w:type="spellEnd"/>
            <w:r w:rsidRPr="00684F9C">
              <w:rPr>
                <w:rFonts w:eastAsia="Arial"/>
                <w:b/>
                <w:bCs/>
                <w:sz w:val="18"/>
                <w:szCs w:val="18"/>
              </w:rPr>
              <w:t xml:space="preserve"> Korlátolt Felelősségű Társaság</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Fióktelep:</w:t>
            </w:r>
          </w:p>
        </w:tc>
        <w:tc>
          <w:tcPr>
            <w:tcW w:w="5541"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6430 Bácsalmás, Szent János utca 42.</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Cégjegyzékszám:</w:t>
            </w:r>
          </w:p>
        </w:tc>
        <w:tc>
          <w:tcPr>
            <w:tcW w:w="5541"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01-09-963520</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Adószám:</w:t>
            </w:r>
          </w:p>
        </w:tc>
        <w:tc>
          <w:tcPr>
            <w:tcW w:w="5541"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23393271-2-41</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Képviselő neve:</w:t>
            </w:r>
          </w:p>
        </w:tc>
        <w:tc>
          <w:tcPr>
            <w:tcW w:w="5541" w:type="dxa"/>
          </w:tcPr>
          <w:p w:rsidR="009A5E69" w:rsidRPr="00684F9C" w:rsidRDefault="009A5E69" w:rsidP="009A5E69">
            <w:pPr>
              <w:tabs>
                <w:tab w:val="right" w:pos="-1368"/>
              </w:tabs>
              <w:jc w:val="both"/>
              <w:rPr>
                <w:rFonts w:eastAsia="Arial"/>
                <w:sz w:val="18"/>
                <w:szCs w:val="18"/>
              </w:rPr>
            </w:pPr>
            <w:proofErr w:type="spellStart"/>
            <w:r w:rsidRPr="00684F9C">
              <w:rPr>
                <w:rFonts w:eastAsia="Arial"/>
                <w:sz w:val="18"/>
                <w:szCs w:val="18"/>
              </w:rPr>
              <w:t>Rábl</w:t>
            </w:r>
            <w:proofErr w:type="spellEnd"/>
            <w:r w:rsidRPr="00684F9C">
              <w:rPr>
                <w:rFonts w:eastAsia="Arial"/>
                <w:sz w:val="18"/>
                <w:szCs w:val="18"/>
              </w:rPr>
              <w:t xml:space="preserve"> János, ügyvezető (vezető tisztségviselő)</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Kapcsolattartó:</w:t>
            </w:r>
          </w:p>
        </w:tc>
        <w:tc>
          <w:tcPr>
            <w:tcW w:w="5541" w:type="dxa"/>
          </w:tcPr>
          <w:p w:rsidR="009A5E69" w:rsidRPr="00684F9C" w:rsidRDefault="009A5E69" w:rsidP="009A5E69">
            <w:pPr>
              <w:tabs>
                <w:tab w:val="right" w:pos="-1368"/>
              </w:tabs>
              <w:jc w:val="both"/>
              <w:rPr>
                <w:rFonts w:eastAsia="Arial"/>
                <w:sz w:val="18"/>
                <w:szCs w:val="18"/>
              </w:rPr>
            </w:pPr>
            <w:proofErr w:type="spellStart"/>
            <w:r w:rsidRPr="00684F9C">
              <w:rPr>
                <w:rFonts w:eastAsia="Arial"/>
                <w:sz w:val="18"/>
                <w:szCs w:val="18"/>
              </w:rPr>
              <w:t>Rábl</w:t>
            </w:r>
            <w:proofErr w:type="spellEnd"/>
            <w:r w:rsidRPr="00684F9C">
              <w:rPr>
                <w:rFonts w:eastAsia="Arial"/>
                <w:sz w:val="18"/>
                <w:szCs w:val="18"/>
              </w:rPr>
              <w:t xml:space="preserve"> János</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E-mail cím:</w:t>
            </w:r>
          </w:p>
        </w:tc>
        <w:tc>
          <w:tcPr>
            <w:tcW w:w="5541"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muszakielektro@gmail.com</w:t>
            </w:r>
          </w:p>
        </w:tc>
      </w:tr>
      <w:tr w:rsidR="009A5E69" w:rsidRPr="00684F9C" w:rsidTr="009A5E69">
        <w:tc>
          <w:tcPr>
            <w:tcW w:w="2788"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Telefonszám:</w:t>
            </w:r>
          </w:p>
        </w:tc>
        <w:tc>
          <w:tcPr>
            <w:tcW w:w="5541" w:type="dxa"/>
          </w:tcPr>
          <w:p w:rsidR="009A5E69" w:rsidRPr="00684F9C" w:rsidRDefault="009A5E69" w:rsidP="009A5E69">
            <w:pPr>
              <w:tabs>
                <w:tab w:val="right" w:pos="-1368"/>
              </w:tabs>
              <w:jc w:val="both"/>
              <w:rPr>
                <w:rFonts w:eastAsia="Arial"/>
                <w:sz w:val="18"/>
                <w:szCs w:val="18"/>
              </w:rPr>
            </w:pPr>
            <w:r w:rsidRPr="00684F9C">
              <w:rPr>
                <w:rFonts w:eastAsia="Arial"/>
                <w:sz w:val="18"/>
                <w:szCs w:val="18"/>
              </w:rPr>
              <w:t>30/606-5606</w:t>
            </w:r>
          </w:p>
        </w:tc>
      </w:tr>
    </w:tbl>
    <w:p w:rsidR="009A5E69" w:rsidRPr="00684F9C" w:rsidRDefault="009A5E69" w:rsidP="009A5E69">
      <w:pPr>
        <w:tabs>
          <w:tab w:val="left" w:pos="-1440"/>
          <w:tab w:val="right" w:pos="-1368"/>
        </w:tabs>
        <w:ind w:left="1276"/>
        <w:jc w:val="both"/>
        <w:rPr>
          <w:sz w:val="18"/>
          <w:szCs w:val="18"/>
        </w:rPr>
      </w:pPr>
    </w:p>
    <w:p w:rsidR="009A5E69" w:rsidRPr="00684F9C" w:rsidRDefault="009A5E69" w:rsidP="009A5E69">
      <w:pPr>
        <w:tabs>
          <w:tab w:val="left" w:pos="-1440"/>
          <w:tab w:val="right" w:pos="-1368"/>
        </w:tabs>
        <w:ind w:left="851"/>
        <w:jc w:val="both"/>
        <w:rPr>
          <w:sz w:val="18"/>
          <w:szCs w:val="18"/>
        </w:rPr>
      </w:pPr>
      <w:proofErr w:type="gramStart"/>
      <w:r w:rsidRPr="00684F9C">
        <w:rPr>
          <w:sz w:val="18"/>
          <w:szCs w:val="18"/>
        </w:rPr>
        <w:t>mint</w:t>
      </w:r>
      <w:proofErr w:type="gramEnd"/>
      <w:r w:rsidRPr="00684F9C">
        <w:rPr>
          <w:sz w:val="18"/>
          <w:szCs w:val="18"/>
        </w:rPr>
        <w:t xml:space="preserve"> vállalkozó (továbbiakban: </w:t>
      </w:r>
      <w:r w:rsidRPr="00684F9C">
        <w:rPr>
          <w:b/>
          <w:sz w:val="18"/>
          <w:szCs w:val="18"/>
        </w:rPr>
        <w:t>Vállalkozó</w:t>
      </w:r>
      <w:r w:rsidRPr="00684F9C">
        <w:rPr>
          <w:sz w:val="18"/>
          <w:szCs w:val="18"/>
        </w:rPr>
        <w:t>)</w:t>
      </w:r>
    </w:p>
    <w:p w:rsidR="009A5E69" w:rsidRPr="00684F9C" w:rsidRDefault="009A5E69" w:rsidP="009A5E69">
      <w:pPr>
        <w:tabs>
          <w:tab w:val="left" w:pos="-1440"/>
          <w:tab w:val="right" w:pos="-1368"/>
        </w:tabs>
        <w:jc w:val="both"/>
        <w:rPr>
          <w:sz w:val="16"/>
          <w:szCs w:val="16"/>
        </w:rPr>
      </w:pPr>
    </w:p>
    <w:p w:rsidR="009A5E69" w:rsidRPr="00684F9C" w:rsidRDefault="009A5E69" w:rsidP="009A5E69">
      <w:pPr>
        <w:jc w:val="both"/>
        <w:rPr>
          <w:sz w:val="18"/>
          <w:szCs w:val="18"/>
        </w:rPr>
      </w:pPr>
      <w:proofErr w:type="gramStart"/>
      <w:r w:rsidRPr="00684F9C">
        <w:rPr>
          <w:sz w:val="18"/>
          <w:szCs w:val="18"/>
        </w:rPr>
        <w:t>között</w:t>
      </w:r>
      <w:proofErr w:type="gramEnd"/>
      <w:r w:rsidRPr="00684F9C">
        <w:rPr>
          <w:sz w:val="18"/>
          <w:szCs w:val="18"/>
        </w:rPr>
        <w:t xml:space="preserve"> a mai napon az alábbi feltételekkel:</w:t>
      </w:r>
    </w:p>
    <w:p w:rsidR="009A5E69" w:rsidRPr="00684F9C" w:rsidRDefault="009A5E69" w:rsidP="009A5E69">
      <w:pPr>
        <w:jc w:val="both"/>
        <w:rPr>
          <w:sz w:val="18"/>
          <w:szCs w:val="18"/>
        </w:rPr>
      </w:pP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rPr>
          <w:rFonts w:ascii="Arial" w:hAnsi="Arial" w:cs="Arial"/>
          <w:b/>
          <w:color w:val="auto"/>
          <w:sz w:val="18"/>
          <w:szCs w:val="18"/>
        </w:rPr>
      </w:pPr>
      <w:r w:rsidRPr="00684F9C">
        <w:rPr>
          <w:rFonts w:ascii="Arial" w:eastAsia="Batang" w:hAnsi="Arial" w:cs="Arial"/>
          <w:b/>
          <w:i w:val="0"/>
          <w:smallCaps/>
          <w:color w:val="auto"/>
          <w:sz w:val="18"/>
          <w:szCs w:val="18"/>
        </w:rPr>
        <w:t>I.</w:t>
      </w:r>
      <w:r w:rsidRPr="00684F9C">
        <w:rPr>
          <w:rFonts w:ascii="Arial" w:eastAsia="Batang" w:hAnsi="Arial" w:cs="Arial"/>
          <w:b/>
          <w:smallCaps/>
          <w:color w:val="auto"/>
          <w:sz w:val="18"/>
          <w:szCs w:val="18"/>
        </w:rPr>
        <w:t xml:space="preserve"> </w:t>
      </w:r>
      <w:r w:rsidRPr="00684F9C">
        <w:rPr>
          <w:rFonts w:ascii="Arial" w:eastAsia="Batang" w:hAnsi="Arial" w:cs="Arial"/>
          <w:b/>
          <w:smallCaps/>
          <w:color w:val="auto"/>
          <w:sz w:val="18"/>
          <w:szCs w:val="18"/>
        </w:rPr>
        <w:tab/>
      </w:r>
      <w:proofErr w:type="gramStart"/>
      <w:r w:rsidRPr="00684F9C">
        <w:rPr>
          <w:rFonts w:ascii="Arial" w:eastAsia="Batang" w:hAnsi="Arial" w:cs="Arial"/>
          <w:b/>
          <w:i w:val="0"/>
          <w:smallCaps/>
          <w:color w:val="auto"/>
          <w:sz w:val="18"/>
          <w:szCs w:val="18"/>
        </w:rPr>
        <w:t>A</w:t>
      </w:r>
      <w:proofErr w:type="gramEnd"/>
      <w:r w:rsidRPr="00684F9C">
        <w:rPr>
          <w:rFonts w:ascii="Arial" w:eastAsia="Batang" w:hAnsi="Arial" w:cs="Arial"/>
          <w:b/>
          <w:i w:val="0"/>
          <w:smallCaps/>
          <w:color w:val="auto"/>
          <w:sz w:val="18"/>
          <w:szCs w:val="18"/>
        </w:rPr>
        <w:t xml:space="preserve">  szerződés tárgya</w:t>
      </w:r>
    </w:p>
    <w:p w:rsidR="009A5E69" w:rsidRPr="00684F9C" w:rsidRDefault="009A5E69" w:rsidP="009A5E69">
      <w:pPr>
        <w:ind w:left="709" w:hanging="709"/>
        <w:jc w:val="both"/>
        <w:rPr>
          <w:b/>
          <w:bCs/>
          <w:sz w:val="18"/>
          <w:szCs w:val="18"/>
        </w:rPr>
      </w:pPr>
    </w:p>
    <w:p w:rsidR="009A5E69" w:rsidRPr="00684F9C" w:rsidRDefault="009A5E69" w:rsidP="009A5E69">
      <w:pPr>
        <w:ind w:left="709" w:hanging="709"/>
        <w:jc w:val="both"/>
        <w:rPr>
          <w:b/>
          <w:bCs/>
          <w:sz w:val="18"/>
          <w:szCs w:val="18"/>
        </w:rPr>
      </w:pPr>
      <w:r w:rsidRPr="00684F9C">
        <w:rPr>
          <w:b/>
          <w:bCs/>
          <w:sz w:val="18"/>
          <w:szCs w:val="18"/>
        </w:rPr>
        <w:t>1.1</w:t>
      </w:r>
      <w:r w:rsidRPr="00684F9C">
        <w:rPr>
          <w:bCs/>
          <w:sz w:val="18"/>
          <w:szCs w:val="18"/>
        </w:rPr>
        <w:tab/>
        <w:t xml:space="preserve">A </w:t>
      </w:r>
      <w:r w:rsidRPr="00684F9C">
        <w:rPr>
          <w:b/>
          <w:bCs/>
          <w:sz w:val="18"/>
          <w:szCs w:val="18"/>
        </w:rPr>
        <w:t>Megrendelő</w:t>
      </w:r>
      <w:r w:rsidRPr="00684F9C">
        <w:rPr>
          <w:bCs/>
          <w:sz w:val="18"/>
          <w:szCs w:val="18"/>
        </w:rPr>
        <w:t xml:space="preserve"> </w:t>
      </w:r>
      <w:r w:rsidRPr="00684F9C">
        <w:rPr>
          <w:rFonts w:eastAsia="Batang"/>
          <w:sz w:val="18"/>
          <w:szCs w:val="18"/>
        </w:rPr>
        <w:t>a jelen okirat aláírásával megrendeli,</w:t>
      </w:r>
      <w:r w:rsidRPr="00684F9C">
        <w:rPr>
          <w:bCs/>
          <w:sz w:val="18"/>
          <w:szCs w:val="18"/>
        </w:rPr>
        <w:t xml:space="preserve"> a </w:t>
      </w:r>
      <w:r w:rsidRPr="00684F9C">
        <w:rPr>
          <w:b/>
          <w:bCs/>
          <w:sz w:val="18"/>
          <w:szCs w:val="18"/>
        </w:rPr>
        <w:t>Vállalkozó</w:t>
      </w:r>
      <w:r w:rsidRPr="00684F9C">
        <w:rPr>
          <w:bCs/>
          <w:sz w:val="18"/>
          <w:szCs w:val="18"/>
        </w:rPr>
        <w:t xml:space="preserve"> pedig elvállalja a Bácsalmás Város Önkormányzata számára a </w:t>
      </w:r>
      <w:r w:rsidRPr="00684F9C">
        <w:rPr>
          <w:b/>
          <w:bCs/>
          <w:sz w:val="18"/>
          <w:szCs w:val="18"/>
        </w:rPr>
        <w:t xml:space="preserve">TOP-5.1.2-16-BK1-2017-00004 </w:t>
      </w:r>
      <w:r w:rsidRPr="00684F9C">
        <w:rPr>
          <w:bCs/>
          <w:sz w:val="18"/>
          <w:szCs w:val="18"/>
        </w:rPr>
        <w:t>azonosítószámú</w:t>
      </w:r>
      <w:r w:rsidRPr="00684F9C">
        <w:rPr>
          <w:b/>
          <w:bCs/>
          <w:sz w:val="18"/>
          <w:szCs w:val="18"/>
        </w:rPr>
        <w:t xml:space="preserve"> „Helyi foglalkoztatási együttműködések Bácsalmási – Jánoshalmi – Kiskunhalasi járások foglalkoztatási együttműködése, partnersége” </w:t>
      </w:r>
      <w:r w:rsidRPr="00684F9C">
        <w:rPr>
          <w:bCs/>
          <w:sz w:val="18"/>
          <w:szCs w:val="18"/>
        </w:rPr>
        <w:t>című projekt megvalósításához kapcsolódó</w:t>
      </w:r>
      <w:r w:rsidRPr="00684F9C">
        <w:rPr>
          <w:b/>
          <w:bCs/>
          <w:sz w:val="18"/>
          <w:szCs w:val="18"/>
        </w:rPr>
        <w:t xml:space="preserve"> irodai, informatikai eszközök és szoftverek beszerzését </w:t>
      </w:r>
      <w:r w:rsidRPr="00684F9C">
        <w:rPr>
          <w:bCs/>
          <w:sz w:val="18"/>
          <w:szCs w:val="18"/>
        </w:rPr>
        <w:t>az alábbi táblázatban részletezve</w:t>
      </w:r>
      <w:r w:rsidRPr="00684F9C">
        <w:rPr>
          <w:b/>
          <w:bCs/>
          <w:sz w:val="18"/>
          <w:szCs w:val="18"/>
        </w:rPr>
        <w:t>:</w:t>
      </w:r>
    </w:p>
    <w:p w:rsidR="009A5E69" w:rsidRPr="00684F9C" w:rsidRDefault="009A5E69" w:rsidP="009A5E69">
      <w:pPr>
        <w:jc w:val="both"/>
        <w:rPr>
          <w:b/>
          <w:bCs/>
          <w:sz w:val="12"/>
          <w:szCs w:val="12"/>
        </w:rPr>
      </w:pPr>
    </w:p>
    <w:tbl>
      <w:tblPr>
        <w:tblW w:w="8787" w:type="dxa"/>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5"/>
        <w:gridCol w:w="1752"/>
      </w:tblGrid>
      <w:tr w:rsidR="009A5E69" w:rsidRPr="00684F9C" w:rsidTr="009A5E69">
        <w:trPr>
          <w:trHeight w:val="241"/>
        </w:trPr>
        <w:tc>
          <w:tcPr>
            <w:tcW w:w="7035" w:type="dxa"/>
            <w:tcBorders>
              <w:top w:val="single" w:sz="4" w:space="0" w:color="auto"/>
              <w:left w:val="single" w:sz="4" w:space="0" w:color="auto"/>
              <w:right w:val="single" w:sz="4" w:space="0" w:color="auto"/>
            </w:tcBorders>
            <w:shd w:val="clear" w:color="auto" w:fill="auto"/>
            <w:vAlign w:val="center"/>
          </w:tcPr>
          <w:p w:rsidR="009A5E69" w:rsidRPr="00684F9C" w:rsidRDefault="009A5E69" w:rsidP="009A5E69">
            <w:pPr>
              <w:tabs>
                <w:tab w:val="left" w:pos="142"/>
              </w:tabs>
              <w:ind w:left="-249"/>
              <w:jc w:val="center"/>
              <w:rPr>
                <w:b/>
                <w:sz w:val="18"/>
                <w:szCs w:val="18"/>
              </w:rPr>
            </w:pPr>
            <w:r w:rsidRPr="00684F9C">
              <w:rPr>
                <w:b/>
                <w:sz w:val="18"/>
                <w:szCs w:val="18"/>
              </w:rPr>
              <w:t>Eszköz neve</w:t>
            </w:r>
          </w:p>
        </w:tc>
        <w:tc>
          <w:tcPr>
            <w:tcW w:w="1752" w:type="dxa"/>
            <w:tcBorders>
              <w:top w:val="single" w:sz="4" w:space="0" w:color="auto"/>
              <w:left w:val="single" w:sz="4" w:space="0" w:color="auto"/>
              <w:right w:val="single" w:sz="4" w:space="0" w:color="auto"/>
            </w:tcBorders>
          </w:tcPr>
          <w:p w:rsidR="009A5E69" w:rsidRPr="00684F9C" w:rsidRDefault="009A5E69" w:rsidP="009A5E69">
            <w:pPr>
              <w:tabs>
                <w:tab w:val="left" w:pos="142"/>
              </w:tabs>
              <w:ind w:left="-249"/>
              <w:jc w:val="center"/>
              <w:rPr>
                <w:b/>
                <w:sz w:val="18"/>
                <w:szCs w:val="18"/>
              </w:rPr>
            </w:pPr>
            <w:r w:rsidRPr="00684F9C">
              <w:rPr>
                <w:b/>
                <w:sz w:val="18"/>
                <w:szCs w:val="18"/>
              </w:rPr>
              <w:t xml:space="preserve">  Menny. (db)</w:t>
            </w:r>
          </w:p>
        </w:tc>
      </w:tr>
      <w:tr w:rsidR="009A5E69" w:rsidRPr="00684F9C" w:rsidTr="009A5E69">
        <w:trPr>
          <w:trHeight w:val="285"/>
        </w:trPr>
        <w:tc>
          <w:tcPr>
            <w:tcW w:w="7035" w:type="dxa"/>
            <w:tcBorders>
              <w:left w:val="single" w:sz="4" w:space="0" w:color="auto"/>
              <w:right w:val="single" w:sz="4" w:space="0" w:color="auto"/>
            </w:tcBorders>
            <w:shd w:val="clear" w:color="auto" w:fill="auto"/>
            <w:vAlign w:val="center"/>
          </w:tcPr>
          <w:p w:rsidR="009A5E69" w:rsidRPr="00684F9C" w:rsidRDefault="009A5E69" w:rsidP="009A5E69">
            <w:pPr>
              <w:ind w:left="34"/>
              <w:rPr>
                <w:rFonts w:eastAsiaTheme="majorEastAsia"/>
                <w:sz w:val="18"/>
                <w:szCs w:val="18"/>
              </w:rPr>
            </w:pPr>
            <w:r w:rsidRPr="00684F9C">
              <w:rPr>
                <w:sz w:val="18"/>
                <w:szCs w:val="18"/>
              </w:rPr>
              <w:t xml:space="preserve">HP </w:t>
            </w:r>
            <w:proofErr w:type="spellStart"/>
            <w:r w:rsidRPr="00684F9C">
              <w:rPr>
                <w:sz w:val="18"/>
                <w:szCs w:val="18"/>
              </w:rPr>
              <w:t>LaserjetEnterprise</w:t>
            </w:r>
            <w:proofErr w:type="spellEnd"/>
            <w:r w:rsidRPr="00684F9C">
              <w:rPr>
                <w:sz w:val="18"/>
                <w:szCs w:val="18"/>
              </w:rPr>
              <w:t xml:space="preserve"> 700 MFP M725F </w:t>
            </w:r>
            <w:proofErr w:type="spellStart"/>
            <w:r w:rsidRPr="00684F9C">
              <w:rPr>
                <w:sz w:val="18"/>
                <w:szCs w:val="18"/>
              </w:rPr>
              <w:t>multifunkciós</w:t>
            </w:r>
            <w:proofErr w:type="spellEnd"/>
            <w:r w:rsidRPr="00684F9C">
              <w:rPr>
                <w:sz w:val="18"/>
                <w:szCs w:val="18"/>
              </w:rPr>
              <w:t xml:space="preserve"> gép </w:t>
            </w:r>
          </w:p>
        </w:tc>
        <w:tc>
          <w:tcPr>
            <w:tcW w:w="1752" w:type="dxa"/>
            <w:tcBorders>
              <w:left w:val="single" w:sz="4" w:space="0" w:color="auto"/>
              <w:right w:val="single" w:sz="4" w:space="0" w:color="auto"/>
            </w:tcBorders>
            <w:vAlign w:val="center"/>
          </w:tcPr>
          <w:p w:rsidR="009A5E69" w:rsidRPr="00684F9C" w:rsidRDefault="009A5E69" w:rsidP="009A5E69">
            <w:pPr>
              <w:tabs>
                <w:tab w:val="left" w:pos="142"/>
              </w:tabs>
              <w:jc w:val="center"/>
              <w:rPr>
                <w:sz w:val="18"/>
                <w:szCs w:val="18"/>
              </w:rPr>
            </w:pPr>
            <w:r w:rsidRPr="00684F9C">
              <w:rPr>
                <w:sz w:val="18"/>
                <w:szCs w:val="18"/>
              </w:rPr>
              <w:t>1</w:t>
            </w:r>
          </w:p>
        </w:tc>
      </w:tr>
      <w:tr w:rsidR="009A5E69" w:rsidRPr="00684F9C" w:rsidTr="009A5E69">
        <w:trPr>
          <w:trHeight w:val="120"/>
        </w:trPr>
        <w:tc>
          <w:tcPr>
            <w:tcW w:w="7035" w:type="dxa"/>
            <w:tcBorders>
              <w:left w:val="single" w:sz="4" w:space="0" w:color="auto"/>
              <w:right w:val="single" w:sz="4" w:space="0" w:color="auto"/>
            </w:tcBorders>
            <w:shd w:val="clear" w:color="auto" w:fill="auto"/>
            <w:vAlign w:val="center"/>
          </w:tcPr>
          <w:p w:rsidR="009A5E69" w:rsidRPr="00684F9C" w:rsidRDefault="009A5E69" w:rsidP="009A5E69">
            <w:pPr>
              <w:ind w:left="34"/>
              <w:rPr>
                <w:rFonts w:eastAsiaTheme="majorEastAsia"/>
                <w:sz w:val="18"/>
                <w:szCs w:val="18"/>
              </w:rPr>
            </w:pPr>
            <w:r w:rsidRPr="00684F9C">
              <w:rPr>
                <w:sz w:val="18"/>
                <w:szCs w:val="18"/>
              </w:rPr>
              <w:t xml:space="preserve">Laptop (Dell </w:t>
            </w:r>
            <w:proofErr w:type="spellStart"/>
            <w:r w:rsidRPr="00684F9C">
              <w:rPr>
                <w:sz w:val="18"/>
                <w:szCs w:val="18"/>
              </w:rPr>
              <w:t>Inspiron</w:t>
            </w:r>
            <w:proofErr w:type="spellEnd"/>
            <w:r w:rsidRPr="00684F9C">
              <w:rPr>
                <w:sz w:val="18"/>
                <w:szCs w:val="18"/>
              </w:rPr>
              <w:t xml:space="preserve"> 5567 15,6” fekete)</w:t>
            </w:r>
          </w:p>
        </w:tc>
        <w:tc>
          <w:tcPr>
            <w:tcW w:w="1752" w:type="dxa"/>
            <w:tcBorders>
              <w:left w:val="single" w:sz="4" w:space="0" w:color="auto"/>
              <w:right w:val="single" w:sz="4" w:space="0" w:color="auto"/>
            </w:tcBorders>
            <w:vAlign w:val="center"/>
          </w:tcPr>
          <w:p w:rsidR="009A5E69" w:rsidRPr="00684F9C" w:rsidRDefault="009A5E69" w:rsidP="009A5E69">
            <w:pPr>
              <w:tabs>
                <w:tab w:val="left" w:pos="142"/>
              </w:tabs>
              <w:jc w:val="center"/>
              <w:rPr>
                <w:sz w:val="18"/>
                <w:szCs w:val="18"/>
              </w:rPr>
            </w:pPr>
            <w:r w:rsidRPr="00684F9C">
              <w:rPr>
                <w:sz w:val="18"/>
                <w:szCs w:val="18"/>
              </w:rPr>
              <w:t>4</w:t>
            </w:r>
          </w:p>
        </w:tc>
      </w:tr>
      <w:tr w:rsidR="009A5E69" w:rsidRPr="00684F9C" w:rsidTr="009A5E69">
        <w:trPr>
          <w:trHeight w:val="293"/>
        </w:trPr>
        <w:tc>
          <w:tcPr>
            <w:tcW w:w="7035" w:type="dxa"/>
            <w:tcBorders>
              <w:left w:val="single" w:sz="4" w:space="0" w:color="auto"/>
              <w:right w:val="single" w:sz="4" w:space="0" w:color="auto"/>
            </w:tcBorders>
            <w:shd w:val="clear" w:color="auto" w:fill="auto"/>
            <w:vAlign w:val="center"/>
          </w:tcPr>
          <w:p w:rsidR="009A5E69" w:rsidRPr="00684F9C" w:rsidRDefault="009A5E69" w:rsidP="009A5E69">
            <w:pPr>
              <w:ind w:left="34"/>
              <w:rPr>
                <w:sz w:val="18"/>
                <w:szCs w:val="18"/>
              </w:rPr>
            </w:pPr>
            <w:r w:rsidRPr="00684F9C">
              <w:rPr>
                <w:sz w:val="18"/>
                <w:szCs w:val="18"/>
              </w:rPr>
              <w:t xml:space="preserve">Microsoft Windows 10 Pro és Office 2016 programcsomag </w:t>
            </w:r>
          </w:p>
        </w:tc>
        <w:tc>
          <w:tcPr>
            <w:tcW w:w="1752" w:type="dxa"/>
            <w:tcBorders>
              <w:left w:val="single" w:sz="4" w:space="0" w:color="auto"/>
              <w:right w:val="single" w:sz="4" w:space="0" w:color="auto"/>
            </w:tcBorders>
            <w:vAlign w:val="center"/>
          </w:tcPr>
          <w:p w:rsidR="009A5E69" w:rsidRPr="00684F9C" w:rsidRDefault="009A5E69" w:rsidP="009A5E69">
            <w:pPr>
              <w:tabs>
                <w:tab w:val="left" w:pos="142"/>
              </w:tabs>
              <w:jc w:val="center"/>
              <w:rPr>
                <w:sz w:val="18"/>
                <w:szCs w:val="18"/>
              </w:rPr>
            </w:pPr>
            <w:r w:rsidRPr="00684F9C">
              <w:rPr>
                <w:sz w:val="18"/>
                <w:szCs w:val="18"/>
              </w:rPr>
              <w:t>4</w:t>
            </w:r>
          </w:p>
        </w:tc>
      </w:tr>
      <w:tr w:rsidR="009A5E69" w:rsidRPr="00684F9C" w:rsidTr="009A5E69">
        <w:trPr>
          <w:trHeight w:val="287"/>
        </w:trPr>
        <w:tc>
          <w:tcPr>
            <w:tcW w:w="7035" w:type="dxa"/>
            <w:tcBorders>
              <w:left w:val="single" w:sz="4" w:space="0" w:color="auto"/>
              <w:right w:val="single" w:sz="4" w:space="0" w:color="auto"/>
            </w:tcBorders>
            <w:shd w:val="clear" w:color="auto" w:fill="auto"/>
            <w:vAlign w:val="center"/>
          </w:tcPr>
          <w:p w:rsidR="009A5E69" w:rsidRPr="00684F9C" w:rsidRDefault="009A5E69" w:rsidP="009A5E69">
            <w:pPr>
              <w:ind w:left="34"/>
              <w:rPr>
                <w:sz w:val="18"/>
                <w:szCs w:val="18"/>
              </w:rPr>
            </w:pPr>
            <w:r w:rsidRPr="00684F9C">
              <w:rPr>
                <w:sz w:val="18"/>
                <w:szCs w:val="18"/>
              </w:rPr>
              <w:t>Mobiltelefon (Caterpillar S30 DS)</w:t>
            </w:r>
          </w:p>
        </w:tc>
        <w:tc>
          <w:tcPr>
            <w:tcW w:w="1752" w:type="dxa"/>
            <w:tcBorders>
              <w:left w:val="single" w:sz="4" w:space="0" w:color="auto"/>
              <w:right w:val="single" w:sz="4" w:space="0" w:color="auto"/>
            </w:tcBorders>
            <w:vAlign w:val="center"/>
          </w:tcPr>
          <w:p w:rsidR="009A5E69" w:rsidRPr="00684F9C" w:rsidRDefault="009A5E69" w:rsidP="009A5E69">
            <w:pPr>
              <w:tabs>
                <w:tab w:val="left" w:pos="142"/>
              </w:tabs>
              <w:jc w:val="center"/>
              <w:rPr>
                <w:sz w:val="18"/>
                <w:szCs w:val="18"/>
              </w:rPr>
            </w:pPr>
            <w:r w:rsidRPr="00684F9C">
              <w:rPr>
                <w:sz w:val="18"/>
                <w:szCs w:val="18"/>
              </w:rPr>
              <w:t>2</w:t>
            </w:r>
          </w:p>
        </w:tc>
      </w:tr>
    </w:tbl>
    <w:p w:rsidR="009A5E69" w:rsidRPr="00684F9C" w:rsidRDefault="009A5E69" w:rsidP="009A5E69">
      <w:pPr>
        <w:jc w:val="both"/>
        <w:rPr>
          <w:b/>
          <w:bCs/>
          <w:sz w:val="18"/>
          <w:szCs w:val="18"/>
        </w:rPr>
      </w:pPr>
    </w:p>
    <w:p w:rsidR="009A5E69" w:rsidRPr="00684F9C" w:rsidRDefault="009A5E69" w:rsidP="009A5E69">
      <w:pPr>
        <w:pStyle w:val="Szvegtrzs"/>
        <w:ind w:left="705" w:hanging="705"/>
        <w:rPr>
          <w:rFonts w:ascii="Arial" w:hAnsi="Arial" w:cs="Arial"/>
          <w:sz w:val="18"/>
          <w:szCs w:val="18"/>
        </w:rPr>
      </w:pPr>
      <w:r w:rsidRPr="00684F9C">
        <w:rPr>
          <w:rFonts w:ascii="Arial" w:hAnsi="Arial" w:cs="Arial"/>
          <w:b/>
          <w:bCs/>
          <w:sz w:val="18"/>
          <w:szCs w:val="18"/>
        </w:rPr>
        <w:t>1.2</w:t>
      </w:r>
      <w:r w:rsidRPr="00684F9C">
        <w:rPr>
          <w:rFonts w:ascii="Arial" w:hAnsi="Arial" w:cs="Arial"/>
          <w:b/>
          <w:bCs/>
          <w:sz w:val="18"/>
          <w:szCs w:val="18"/>
        </w:rPr>
        <w:tab/>
      </w:r>
      <w:r w:rsidRPr="00684F9C">
        <w:rPr>
          <w:rFonts w:ascii="Arial" w:hAnsi="Arial" w:cs="Arial"/>
          <w:b/>
          <w:bCs/>
          <w:sz w:val="18"/>
          <w:szCs w:val="18"/>
        </w:rPr>
        <w:tab/>
      </w:r>
      <w:r w:rsidRPr="00684F9C">
        <w:rPr>
          <w:rFonts w:ascii="Arial" w:hAnsi="Arial" w:cs="Arial"/>
          <w:sz w:val="18"/>
          <w:szCs w:val="18"/>
        </w:rPr>
        <w:t xml:space="preserve">Telepítés, üzembe helyezés feladatként a </w:t>
      </w:r>
      <w:r w:rsidRPr="00684F9C">
        <w:rPr>
          <w:rFonts w:ascii="Arial" w:hAnsi="Arial" w:cs="Arial"/>
          <w:b/>
          <w:sz w:val="18"/>
          <w:szCs w:val="18"/>
        </w:rPr>
        <w:t>Vállalkozó vállalja</w:t>
      </w:r>
      <w:r w:rsidRPr="00684F9C">
        <w:rPr>
          <w:rFonts w:ascii="Arial" w:hAnsi="Arial" w:cs="Arial"/>
          <w:sz w:val="18"/>
          <w:szCs w:val="18"/>
        </w:rPr>
        <w:t xml:space="preserve"> a beszerzett laptopokra a szükséges operációs rendszer, irodai szoftvercsomag, szükség esetén egyéb szoftver telepítését.</w:t>
      </w:r>
    </w:p>
    <w:p w:rsidR="009A5E69" w:rsidRPr="00684F9C" w:rsidRDefault="009A5E69" w:rsidP="009A5E69">
      <w:pPr>
        <w:pStyle w:val="Szvegtrzs"/>
        <w:ind w:left="705"/>
        <w:rPr>
          <w:rFonts w:ascii="Arial" w:hAnsi="Arial" w:cs="Arial"/>
          <w:sz w:val="18"/>
          <w:szCs w:val="18"/>
        </w:rPr>
      </w:pPr>
      <w:r w:rsidRPr="00684F9C">
        <w:rPr>
          <w:rFonts w:ascii="Arial" w:hAnsi="Arial" w:cs="Arial"/>
          <w:sz w:val="18"/>
          <w:szCs w:val="18"/>
        </w:rPr>
        <w:tab/>
      </w:r>
      <w:r w:rsidRPr="00684F9C">
        <w:rPr>
          <w:rFonts w:ascii="Arial" w:hAnsi="Arial" w:cs="Arial"/>
          <w:b/>
          <w:sz w:val="18"/>
          <w:szCs w:val="18"/>
        </w:rPr>
        <w:t>Az eredmény leírása</w:t>
      </w:r>
      <w:r w:rsidRPr="00684F9C">
        <w:rPr>
          <w:rFonts w:ascii="Arial" w:hAnsi="Arial" w:cs="Arial"/>
          <w:sz w:val="18"/>
          <w:szCs w:val="18"/>
        </w:rPr>
        <w:t xml:space="preserve">: üzembe helyezett, működő 1 db </w:t>
      </w:r>
      <w:proofErr w:type="spellStart"/>
      <w:r w:rsidRPr="00684F9C">
        <w:rPr>
          <w:rFonts w:ascii="Arial" w:hAnsi="Arial" w:cs="Arial"/>
          <w:sz w:val="18"/>
          <w:szCs w:val="18"/>
        </w:rPr>
        <w:t>multifunkciós</w:t>
      </w:r>
      <w:proofErr w:type="spellEnd"/>
      <w:r w:rsidRPr="00684F9C">
        <w:rPr>
          <w:rFonts w:ascii="Arial" w:hAnsi="Arial" w:cs="Arial"/>
          <w:sz w:val="18"/>
          <w:szCs w:val="18"/>
        </w:rPr>
        <w:t xml:space="preserve"> gép, 4 db laptop és 2 db mobiltelefon.</w:t>
      </w:r>
    </w:p>
    <w:p w:rsidR="009A5E69" w:rsidRPr="00684F9C" w:rsidRDefault="009A5E69" w:rsidP="009A5E69">
      <w:pPr>
        <w:pStyle w:val="Szvegtrzs"/>
        <w:ind w:left="426"/>
        <w:rPr>
          <w:rFonts w:ascii="Arial" w:hAnsi="Arial" w:cs="Arial"/>
          <w:sz w:val="18"/>
          <w:szCs w:val="18"/>
        </w:rPr>
      </w:pPr>
      <w:r w:rsidRPr="00684F9C">
        <w:rPr>
          <w:rFonts w:ascii="Arial" w:hAnsi="Arial" w:cs="Arial"/>
          <w:sz w:val="18"/>
          <w:szCs w:val="18"/>
        </w:rPr>
        <w:tab/>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smallCaps/>
          <w:color w:val="auto"/>
          <w:sz w:val="18"/>
          <w:szCs w:val="18"/>
        </w:rPr>
      </w:pPr>
      <w:r w:rsidRPr="00684F9C">
        <w:rPr>
          <w:rFonts w:ascii="Arial" w:eastAsia="Batang" w:hAnsi="Arial" w:cs="Arial"/>
          <w:b/>
          <w:i w:val="0"/>
          <w:smallCaps/>
          <w:color w:val="auto"/>
          <w:sz w:val="18"/>
          <w:szCs w:val="18"/>
        </w:rPr>
        <w:t xml:space="preserve">II. </w:t>
      </w:r>
      <w:r w:rsidRPr="00684F9C">
        <w:rPr>
          <w:rFonts w:ascii="Arial" w:eastAsia="Batang" w:hAnsi="Arial" w:cs="Arial"/>
          <w:b/>
          <w:i w:val="0"/>
          <w:smallCaps/>
          <w:color w:val="auto"/>
          <w:sz w:val="18"/>
          <w:szCs w:val="18"/>
        </w:rPr>
        <w:tab/>
      </w:r>
      <w:proofErr w:type="gramStart"/>
      <w:r w:rsidRPr="00684F9C">
        <w:rPr>
          <w:rFonts w:ascii="Arial" w:eastAsia="Batang" w:hAnsi="Arial" w:cs="Arial"/>
          <w:b/>
          <w:i w:val="0"/>
          <w:smallCaps/>
          <w:color w:val="auto"/>
          <w:sz w:val="18"/>
          <w:szCs w:val="18"/>
        </w:rPr>
        <w:t>A</w:t>
      </w:r>
      <w:proofErr w:type="gramEnd"/>
      <w:r w:rsidRPr="00684F9C">
        <w:rPr>
          <w:rFonts w:ascii="Arial" w:eastAsia="Batang" w:hAnsi="Arial" w:cs="Arial"/>
          <w:b/>
          <w:i w:val="0"/>
          <w:smallCaps/>
          <w:color w:val="auto"/>
          <w:sz w:val="18"/>
          <w:szCs w:val="18"/>
        </w:rPr>
        <w:t xml:space="preserve">  szerződés időtartama,  határidők,  teljesítések</w:t>
      </w:r>
    </w:p>
    <w:p w:rsidR="009A5E69" w:rsidRPr="00684F9C" w:rsidRDefault="009A5E69" w:rsidP="009A5E69">
      <w:pPr>
        <w:pStyle w:val="Szvegtrzs"/>
        <w:rPr>
          <w:rFonts w:ascii="Arial" w:hAnsi="Arial" w:cs="Arial"/>
          <w:b/>
          <w:bCs/>
          <w:sz w:val="18"/>
          <w:szCs w:val="18"/>
        </w:rPr>
      </w:pPr>
    </w:p>
    <w:p w:rsidR="009A5E69" w:rsidRPr="00684F9C" w:rsidRDefault="009A5E69" w:rsidP="009A5E69">
      <w:pPr>
        <w:pStyle w:val="Szvegtrzs"/>
        <w:ind w:left="705" w:hanging="705"/>
        <w:rPr>
          <w:rFonts w:ascii="Arial" w:hAnsi="Arial" w:cs="Arial"/>
          <w:sz w:val="18"/>
          <w:szCs w:val="18"/>
        </w:rPr>
      </w:pPr>
      <w:r w:rsidRPr="00684F9C">
        <w:rPr>
          <w:rFonts w:ascii="Arial" w:hAnsi="Arial" w:cs="Arial"/>
          <w:b/>
          <w:bCs/>
          <w:sz w:val="18"/>
          <w:szCs w:val="18"/>
        </w:rPr>
        <w:t>2.1</w:t>
      </w:r>
      <w:r w:rsidRPr="00684F9C">
        <w:rPr>
          <w:rFonts w:ascii="Arial" w:hAnsi="Arial" w:cs="Arial"/>
          <w:b/>
          <w:bCs/>
          <w:sz w:val="18"/>
          <w:szCs w:val="18"/>
        </w:rPr>
        <w:tab/>
      </w:r>
      <w:r w:rsidRPr="00684F9C">
        <w:rPr>
          <w:rFonts w:ascii="Arial" w:hAnsi="Arial" w:cs="Arial"/>
          <w:bCs/>
          <w:sz w:val="18"/>
          <w:szCs w:val="18"/>
        </w:rPr>
        <w:t>A vállalkozói szerződés tárgyának</w:t>
      </w:r>
      <w:r w:rsidRPr="00684F9C">
        <w:rPr>
          <w:rFonts w:ascii="Arial" w:hAnsi="Arial" w:cs="Arial"/>
          <w:b/>
          <w:bCs/>
          <w:sz w:val="18"/>
          <w:szCs w:val="18"/>
        </w:rPr>
        <w:t xml:space="preserve"> teljesítési határideje: 2018. március 31., </w:t>
      </w:r>
      <w:r w:rsidRPr="00684F9C">
        <w:rPr>
          <w:rFonts w:ascii="Arial" w:hAnsi="Arial" w:cs="Arial"/>
          <w:bCs/>
          <w:sz w:val="18"/>
          <w:szCs w:val="18"/>
        </w:rPr>
        <w:t>illetve a vállalkozói szerződés megkötését követő maximum 1 hónap.</w:t>
      </w:r>
    </w:p>
    <w:p w:rsidR="009A5E69" w:rsidRPr="00684F9C" w:rsidRDefault="009A5E69" w:rsidP="009A5E69">
      <w:pPr>
        <w:jc w:val="both"/>
        <w:rPr>
          <w:bCs/>
          <w:sz w:val="16"/>
          <w:szCs w:val="16"/>
        </w:rPr>
      </w:pPr>
    </w:p>
    <w:p w:rsidR="009A5E69" w:rsidRPr="00684F9C" w:rsidRDefault="009A5E69" w:rsidP="009A5E69">
      <w:pPr>
        <w:ind w:left="705" w:hanging="705"/>
        <w:jc w:val="both"/>
        <w:rPr>
          <w:bCs/>
          <w:sz w:val="18"/>
          <w:szCs w:val="18"/>
        </w:rPr>
      </w:pPr>
      <w:r w:rsidRPr="00684F9C">
        <w:rPr>
          <w:rFonts w:eastAsia="Batang"/>
          <w:b/>
          <w:iCs/>
          <w:sz w:val="18"/>
          <w:szCs w:val="18"/>
        </w:rPr>
        <w:t>2.2</w:t>
      </w:r>
      <w:r w:rsidRPr="00684F9C">
        <w:rPr>
          <w:rFonts w:eastAsia="Batang"/>
          <w:iCs/>
          <w:sz w:val="18"/>
          <w:szCs w:val="18"/>
        </w:rPr>
        <w:tab/>
        <w:t xml:space="preserve">A </w:t>
      </w:r>
      <w:r w:rsidRPr="00684F9C">
        <w:rPr>
          <w:rFonts w:eastAsia="Batang"/>
          <w:b/>
          <w:iCs/>
          <w:sz w:val="18"/>
          <w:szCs w:val="18"/>
        </w:rPr>
        <w:t>Megrendelő</w:t>
      </w:r>
      <w:r w:rsidRPr="00684F9C">
        <w:rPr>
          <w:rFonts w:eastAsia="Batang"/>
          <w:iCs/>
          <w:sz w:val="18"/>
          <w:szCs w:val="18"/>
        </w:rPr>
        <w:t xml:space="preserve"> a szerződés teljesítését a </w:t>
      </w:r>
      <w:r w:rsidRPr="00684F9C">
        <w:rPr>
          <w:rFonts w:eastAsia="Batang"/>
          <w:b/>
          <w:iCs/>
          <w:sz w:val="18"/>
          <w:szCs w:val="18"/>
        </w:rPr>
        <w:t>Vállalkozó</w:t>
      </w:r>
      <w:r w:rsidRPr="00684F9C">
        <w:rPr>
          <w:rFonts w:eastAsia="Batang"/>
          <w:iCs/>
          <w:sz w:val="18"/>
          <w:szCs w:val="18"/>
        </w:rPr>
        <w:t xml:space="preserve"> általi teljesítést követően átadott teljesítésigazolással igazolja. A teljesítés igazolására jogosult személy: </w:t>
      </w:r>
      <w:r w:rsidRPr="00684F9C">
        <w:rPr>
          <w:bCs/>
          <w:sz w:val="18"/>
          <w:szCs w:val="18"/>
        </w:rPr>
        <w:t>Németh Balázs, polgármester.</w:t>
      </w:r>
    </w:p>
    <w:p w:rsidR="009A5E69" w:rsidRPr="00684F9C" w:rsidRDefault="009A5E69" w:rsidP="009A5E69">
      <w:pPr>
        <w:ind w:left="705" w:hanging="705"/>
        <w:jc w:val="both"/>
        <w:rPr>
          <w:bCs/>
          <w:sz w:val="16"/>
          <w:szCs w:val="16"/>
        </w:rPr>
      </w:pPr>
    </w:p>
    <w:p w:rsidR="009A5E69" w:rsidRPr="00684F9C" w:rsidRDefault="009A5E69" w:rsidP="009A5E69">
      <w:pPr>
        <w:ind w:left="705" w:hanging="705"/>
        <w:jc w:val="both"/>
        <w:rPr>
          <w:bCs/>
          <w:sz w:val="18"/>
          <w:szCs w:val="18"/>
        </w:rPr>
      </w:pPr>
      <w:r w:rsidRPr="00684F9C">
        <w:rPr>
          <w:rFonts w:eastAsia="Batang"/>
          <w:b/>
          <w:iCs/>
          <w:sz w:val="18"/>
          <w:szCs w:val="18"/>
        </w:rPr>
        <w:t>2.</w:t>
      </w:r>
      <w:r w:rsidRPr="00684F9C">
        <w:rPr>
          <w:b/>
          <w:bCs/>
          <w:sz w:val="18"/>
          <w:szCs w:val="18"/>
        </w:rPr>
        <w:t>3</w:t>
      </w:r>
      <w:r w:rsidRPr="00684F9C">
        <w:rPr>
          <w:bCs/>
          <w:sz w:val="18"/>
          <w:szCs w:val="18"/>
        </w:rPr>
        <w:tab/>
        <w:t xml:space="preserve"> </w:t>
      </w:r>
      <w:r w:rsidRPr="00684F9C">
        <w:rPr>
          <w:rFonts w:eastAsia="Batang"/>
          <w:sz w:val="18"/>
          <w:szCs w:val="18"/>
        </w:rPr>
        <w:t xml:space="preserve">A teljesítésigazolás megadásának a módja e-mailben, majd az eredeti példányban postán a </w:t>
      </w:r>
      <w:r w:rsidRPr="00684F9C">
        <w:rPr>
          <w:rFonts w:eastAsia="Batang"/>
          <w:b/>
          <w:sz w:val="18"/>
          <w:szCs w:val="18"/>
        </w:rPr>
        <w:t xml:space="preserve">Vállalkozó </w:t>
      </w:r>
      <w:r w:rsidRPr="00684F9C">
        <w:rPr>
          <w:rFonts w:eastAsia="Batang"/>
          <w:sz w:val="18"/>
          <w:szCs w:val="18"/>
        </w:rPr>
        <w:t>számára történő megküldése.</w:t>
      </w:r>
    </w:p>
    <w:p w:rsidR="009A5E69" w:rsidRPr="00684F9C" w:rsidRDefault="009A5E69" w:rsidP="009A5E69">
      <w:pPr>
        <w:rPr>
          <w:sz w:val="16"/>
          <w:szCs w:val="16"/>
        </w:rPr>
      </w:pP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smallCaps/>
          <w:color w:val="auto"/>
          <w:sz w:val="18"/>
          <w:szCs w:val="18"/>
        </w:rPr>
      </w:pPr>
      <w:r w:rsidRPr="00684F9C">
        <w:rPr>
          <w:rFonts w:ascii="Arial" w:eastAsia="Batang" w:hAnsi="Arial" w:cs="Arial"/>
          <w:b/>
          <w:i w:val="0"/>
          <w:smallCaps/>
          <w:color w:val="auto"/>
          <w:sz w:val="18"/>
          <w:szCs w:val="18"/>
        </w:rPr>
        <w:t>III.</w:t>
      </w:r>
      <w:r w:rsidRPr="00684F9C">
        <w:rPr>
          <w:rFonts w:ascii="Arial" w:eastAsia="Batang" w:hAnsi="Arial" w:cs="Arial"/>
          <w:b/>
          <w:i w:val="0"/>
          <w:smallCaps/>
          <w:color w:val="auto"/>
          <w:sz w:val="18"/>
          <w:szCs w:val="18"/>
        </w:rPr>
        <w:tab/>
        <w:t xml:space="preserve"> </w:t>
      </w:r>
      <w:proofErr w:type="gramStart"/>
      <w:r w:rsidRPr="00684F9C">
        <w:rPr>
          <w:rFonts w:ascii="Arial" w:eastAsia="Batang" w:hAnsi="Arial" w:cs="Arial"/>
          <w:b/>
          <w:i w:val="0"/>
          <w:smallCaps/>
          <w:color w:val="auto"/>
          <w:sz w:val="18"/>
          <w:szCs w:val="18"/>
        </w:rPr>
        <w:t>Vállalkozói  díj</w:t>
      </w:r>
      <w:proofErr w:type="gramEnd"/>
    </w:p>
    <w:p w:rsidR="009A5E69" w:rsidRPr="00684F9C" w:rsidRDefault="009A5E69" w:rsidP="009A5E69">
      <w:pPr>
        <w:pStyle w:val="Szvegtrzs"/>
        <w:rPr>
          <w:rFonts w:ascii="Arial" w:hAnsi="Arial" w:cs="Arial"/>
          <w:sz w:val="18"/>
          <w:szCs w:val="18"/>
        </w:rPr>
      </w:pPr>
    </w:p>
    <w:p w:rsidR="009A5E69" w:rsidRPr="00684F9C" w:rsidRDefault="009A5E69" w:rsidP="009A5E69">
      <w:pPr>
        <w:widowControl w:val="0"/>
        <w:tabs>
          <w:tab w:val="left" w:pos="-1440"/>
        </w:tabs>
        <w:ind w:left="705" w:hanging="705"/>
        <w:jc w:val="both"/>
        <w:rPr>
          <w:b/>
          <w:bCs/>
          <w:sz w:val="18"/>
          <w:szCs w:val="18"/>
        </w:rPr>
      </w:pPr>
      <w:r w:rsidRPr="00684F9C">
        <w:rPr>
          <w:b/>
          <w:sz w:val="18"/>
          <w:szCs w:val="18"/>
        </w:rPr>
        <w:t>3.1</w:t>
      </w:r>
      <w:r w:rsidRPr="00684F9C">
        <w:rPr>
          <w:sz w:val="18"/>
          <w:szCs w:val="18"/>
        </w:rPr>
        <w:tab/>
      </w:r>
      <w:r w:rsidRPr="00684F9C">
        <w:rPr>
          <w:sz w:val="18"/>
          <w:szCs w:val="18"/>
        </w:rPr>
        <w:tab/>
      </w:r>
      <w:r w:rsidRPr="00684F9C">
        <w:rPr>
          <w:b/>
          <w:sz w:val="18"/>
          <w:szCs w:val="18"/>
        </w:rPr>
        <w:t xml:space="preserve">Vállalkozó </w:t>
      </w:r>
      <w:r w:rsidRPr="00684F9C">
        <w:rPr>
          <w:sz w:val="18"/>
          <w:szCs w:val="18"/>
        </w:rPr>
        <w:t xml:space="preserve">a szerződés tárgyában meghatározott </w:t>
      </w:r>
      <w:r w:rsidRPr="00684F9C">
        <w:rPr>
          <w:bCs/>
          <w:sz w:val="18"/>
          <w:szCs w:val="18"/>
        </w:rPr>
        <w:t xml:space="preserve">irodai, informatikai eszközök és szoftverek beszerzését a </w:t>
      </w:r>
      <w:r w:rsidRPr="00684F9C">
        <w:rPr>
          <w:b/>
          <w:bCs/>
          <w:sz w:val="18"/>
          <w:szCs w:val="18"/>
        </w:rPr>
        <w:t>Megrendelő</w:t>
      </w:r>
      <w:r w:rsidRPr="00684F9C">
        <w:rPr>
          <w:bCs/>
          <w:sz w:val="18"/>
          <w:szCs w:val="18"/>
        </w:rPr>
        <w:t xml:space="preserve"> által megfizetendő beszerzési árak ellenében vállalja az alábbi táblázatban részletezve</w:t>
      </w:r>
      <w:r w:rsidRPr="00684F9C">
        <w:rPr>
          <w:b/>
          <w:bCs/>
          <w:sz w:val="18"/>
          <w:szCs w:val="18"/>
        </w:rPr>
        <w:t>:</w:t>
      </w:r>
    </w:p>
    <w:tbl>
      <w:tblPr>
        <w:tblW w:w="861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gridCol w:w="900"/>
        <w:gridCol w:w="1287"/>
        <w:gridCol w:w="1205"/>
        <w:gridCol w:w="1613"/>
      </w:tblGrid>
      <w:tr w:rsidR="009A5E69" w:rsidRPr="00684F9C" w:rsidTr="00CC0C3D">
        <w:trPr>
          <w:trHeight w:val="414"/>
        </w:trPr>
        <w:tc>
          <w:tcPr>
            <w:tcW w:w="3614" w:type="dxa"/>
            <w:tcBorders>
              <w:top w:val="single" w:sz="4" w:space="0" w:color="auto"/>
              <w:left w:val="single" w:sz="4" w:space="0" w:color="auto"/>
              <w:right w:val="single" w:sz="4" w:space="0" w:color="auto"/>
            </w:tcBorders>
            <w:shd w:val="clear" w:color="auto" w:fill="auto"/>
            <w:vAlign w:val="center"/>
          </w:tcPr>
          <w:p w:rsidR="009A5E69" w:rsidRPr="00684F9C" w:rsidRDefault="009A5E69" w:rsidP="009A5E69">
            <w:pPr>
              <w:tabs>
                <w:tab w:val="left" w:pos="142"/>
              </w:tabs>
              <w:ind w:left="-249"/>
              <w:jc w:val="center"/>
              <w:rPr>
                <w:b/>
                <w:sz w:val="18"/>
                <w:szCs w:val="18"/>
              </w:rPr>
            </w:pPr>
            <w:r w:rsidRPr="00684F9C">
              <w:rPr>
                <w:b/>
                <w:sz w:val="18"/>
                <w:szCs w:val="18"/>
              </w:rPr>
              <w:lastRenderedPageBreak/>
              <w:t>Eszköz neve</w:t>
            </w:r>
          </w:p>
        </w:tc>
        <w:tc>
          <w:tcPr>
            <w:tcW w:w="900" w:type="dxa"/>
            <w:tcBorders>
              <w:top w:val="single" w:sz="4" w:space="0" w:color="auto"/>
              <w:left w:val="single" w:sz="4" w:space="0" w:color="auto"/>
              <w:right w:val="single" w:sz="4" w:space="0" w:color="auto"/>
            </w:tcBorders>
          </w:tcPr>
          <w:p w:rsidR="009A5E69" w:rsidRPr="00684F9C" w:rsidRDefault="009A5E69" w:rsidP="009A5E69">
            <w:pPr>
              <w:tabs>
                <w:tab w:val="left" w:pos="142"/>
              </w:tabs>
              <w:ind w:left="-249"/>
              <w:jc w:val="center"/>
              <w:rPr>
                <w:b/>
                <w:sz w:val="18"/>
                <w:szCs w:val="18"/>
              </w:rPr>
            </w:pPr>
            <w:r w:rsidRPr="00684F9C">
              <w:rPr>
                <w:b/>
                <w:sz w:val="18"/>
                <w:szCs w:val="18"/>
              </w:rPr>
              <w:t xml:space="preserve">  Menny. (db)</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center"/>
              <w:rPr>
                <w:b/>
                <w:sz w:val="18"/>
                <w:szCs w:val="18"/>
              </w:rPr>
            </w:pPr>
            <w:r w:rsidRPr="00684F9C">
              <w:rPr>
                <w:b/>
                <w:sz w:val="18"/>
                <w:szCs w:val="18"/>
              </w:rPr>
              <w:t xml:space="preserve">Nettó egységár </w:t>
            </w:r>
          </w:p>
          <w:p w:rsidR="009A5E69" w:rsidRPr="00684F9C" w:rsidRDefault="009A5E69" w:rsidP="009A5E69">
            <w:pPr>
              <w:tabs>
                <w:tab w:val="left" w:pos="142"/>
              </w:tabs>
              <w:jc w:val="center"/>
              <w:rPr>
                <w:b/>
                <w:sz w:val="18"/>
                <w:szCs w:val="18"/>
              </w:rPr>
            </w:pPr>
            <w:r w:rsidRPr="00684F9C">
              <w:rPr>
                <w:b/>
                <w:sz w:val="18"/>
                <w:szCs w:val="18"/>
              </w:rPr>
              <w:t>(Ft/db)</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center"/>
              <w:rPr>
                <w:b/>
                <w:sz w:val="18"/>
                <w:szCs w:val="18"/>
              </w:rPr>
            </w:pPr>
            <w:r w:rsidRPr="00684F9C">
              <w:rPr>
                <w:b/>
                <w:sz w:val="18"/>
                <w:szCs w:val="18"/>
              </w:rPr>
              <w:t xml:space="preserve">ÁFA </w:t>
            </w:r>
          </w:p>
          <w:p w:rsidR="009A5E69" w:rsidRPr="00684F9C" w:rsidRDefault="009A5E69" w:rsidP="009A5E69">
            <w:pPr>
              <w:tabs>
                <w:tab w:val="left" w:pos="142"/>
              </w:tabs>
              <w:jc w:val="center"/>
              <w:rPr>
                <w:b/>
                <w:sz w:val="18"/>
                <w:szCs w:val="18"/>
              </w:rPr>
            </w:pPr>
            <w:r w:rsidRPr="00684F9C">
              <w:rPr>
                <w:b/>
                <w:sz w:val="18"/>
                <w:szCs w:val="18"/>
              </w:rPr>
              <w:t>(Ft/db)</w:t>
            </w:r>
          </w:p>
        </w:tc>
        <w:tc>
          <w:tcPr>
            <w:tcW w:w="1613"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center"/>
              <w:rPr>
                <w:b/>
                <w:sz w:val="18"/>
                <w:szCs w:val="18"/>
              </w:rPr>
            </w:pPr>
            <w:r w:rsidRPr="00684F9C">
              <w:rPr>
                <w:b/>
                <w:sz w:val="18"/>
                <w:szCs w:val="18"/>
              </w:rPr>
              <w:t>Bruttó ár összesen (Ft)</w:t>
            </w:r>
          </w:p>
        </w:tc>
      </w:tr>
      <w:tr w:rsidR="009A5E69" w:rsidRPr="00684F9C" w:rsidTr="00CC0C3D">
        <w:trPr>
          <w:trHeight w:val="264"/>
        </w:trPr>
        <w:tc>
          <w:tcPr>
            <w:tcW w:w="3614" w:type="dxa"/>
            <w:tcBorders>
              <w:left w:val="single" w:sz="4" w:space="0" w:color="auto"/>
              <w:right w:val="single" w:sz="4" w:space="0" w:color="auto"/>
            </w:tcBorders>
            <w:shd w:val="clear" w:color="auto" w:fill="auto"/>
            <w:vAlign w:val="center"/>
          </w:tcPr>
          <w:p w:rsidR="009A5E69" w:rsidRPr="00684F9C" w:rsidRDefault="009A5E69" w:rsidP="009A5E69">
            <w:pPr>
              <w:ind w:left="34"/>
              <w:rPr>
                <w:rFonts w:eastAsiaTheme="majorEastAsia"/>
                <w:b/>
                <w:sz w:val="18"/>
                <w:szCs w:val="18"/>
              </w:rPr>
            </w:pPr>
            <w:r w:rsidRPr="00684F9C">
              <w:rPr>
                <w:sz w:val="18"/>
                <w:szCs w:val="18"/>
              </w:rPr>
              <w:t xml:space="preserve">HP </w:t>
            </w:r>
            <w:proofErr w:type="spellStart"/>
            <w:r w:rsidRPr="00684F9C">
              <w:rPr>
                <w:sz w:val="18"/>
                <w:szCs w:val="18"/>
              </w:rPr>
              <w:t>LaserjetEnterprise</w:t>
            </w:r>
            <w:proofErr w:type="spellEnd"/>
            <w:r w:rsidRPr="00684F9C">
              <w:rPr>
                <w:sz w:val="18"/>
                <w:szCs w:val="18"/>
              </w:rPr>
              <w:t xml:space="preserve"> 700 MFP M725F </w:t>
            </w:r>
            <w:proofErr w:type="spellStart"/>
            <w:r w:rsidRPr="00684F9C">
              <w:rPr>
                <w:sz w:val="18"/>
                <w:szCs w:val="18"/>
              </w:rPr>
              <w:t>multifunkciós</w:t>
            </w:r>
            <w:proofErr w:type="spellEnd"/>
            <w:r w:rsidRPr="00684F9C">
              <w:rPr>
                <w:sz w:val="18"/>
                <w:szCs w:val="18"/>
              </w:rPr>
              <w:t xml:space="preserve"> gép </w:t>
            </w:r>
          </w:p>
        </w:tc>
        <w:tc>
          <w:tcPr>
            <w:tcW w:w="900" w:type="dxa"/>
            <w:tcBorders>
              <w:left w:val="single" w:sz="4" w:space="0" w:color="auto"/>
              <w:right w:val="single" w:sz="4" w:space="0" w:color="auto"/>
            </w:tcBorders>
            <w:vAlign w:val="center"/>
          </w:tcPr>
          <w:p w:rsidR="009A5E69" w:rsidRPr="00684F9C" w:rsidRDefault="009A5E69" w:rsidP="009A5E69">
            <w:pPr>
              <w:tabs>
                <w:tab w:val="left" w:pos="142"/>
              </w:tabs>
              <w:jc w:val="center"/>
              <w:rPr>
                <w:b/>
                <w:sz w:val="18"/>
                <w:szCs w:val="18"/>
              </w:rPr>
            </w:pPr>
            <w:r w:rsidRPr="00684F9C">
              <w:rPr>
                <w:b/>
                <w:sz w:val="18"/>
                <w:szCs w:val="18"/>
              </w:rPr>
              <w:t>1</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1 181 102 Ft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318 898 Ft</w:t>
            </w:r>
          </w:p>
        </w:tc>
        <w:tc>
          <w:tcPr>
            <w:tcW w:w="1613"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1 500 000 Ft</w:t>
            </w:r>
          </w:p>
        </w:tc>
      </w:tr>
      <w:tr w:rsidR="009A5E69" w:rsidRPr="00684F9C" w:rsidTr="00CC0C3D">
        <w:trPr>
          <w:trHeight w:val="168"/>
        </w:trPr>
        <w:tc>
          <w:tcPr>
            <w:tcW w:w="3614" w:type="dxa"/>
            <w:tcBorders>
              <w:left w:val="single" w:sz="4" w:space="0" w:color="auto"/>
              <w:right w:val="single" w:sz="4" w:space="0" w:color="auto"/>
            </w:tcBorders>
            <w:shd w:val="clear" w:color="auto" w:fill="auto"/>
            <w:vAlign w:val="center"/>
          </w:tcPr>
          <w:p w:rsidR="009A5E69" w:rsidRPr="00684F9C" w:rsidRDefault="009A5E69" w:rsidP="009A5E69">
            <w:pPr>
              <w:ind w:left="34"/>
              <w:rPr>
                <w:rFonts w:eastAsiaTheme="majorEastAsia"/>
                <w:b/>
                <w:sz w:val="18"/>
                <w:szCs w:val="18"/>
              </w:rPr>
            </w:pPr>
            <w:r w:rsidRPr="00684F9C">
              <w:rPr>
                <w:sz w:val="18"/>
                <w:szCs w:val="18"/>
              </w:rPr>
              <w:t xml:space="preserve">Laptop (Dell </w:t>
            </w:r>
            <w:proofErr w:type="spellStart"/>
            <w:r w:rsidRPr="00684F9C">
              <w:rPr>
                <w:sz w:val="18"/>
                <w:szCs w:val="18"/>
              </w:rPr>
              <w:t>Inspiron</w:t>
            </w:r>
            <w:proofErr w:type="spellEnd"/>
            <w:r w:rsidRPr="00684F9C">
              <w:rPr>
                <w:sz w:val="18"/>
                <w:szCs w:val="18"/>
              </w:rPr>
              <w:t xml:space="preserve"> 5567 15,6” fekete)</w:t>
            </w:r>
          </w:p>
        </w:tc>
        <w:tc>
          <w:tcPr>
            <w:tcW w:w="900" w:type="dxa"/>
            <w:tcBorders>
              <w:left w:val="single" w:sz="4" w:space="0" w:color="auto"/>
              <w:right w:val="single" w:sz="4" w:space="0" w:color="auto"/>
            </w:tcBorders>
            <w:vAlign w:val="center"/>
          </w:tcPr>
          <w:p w:rsidR="009A5E69" w:rsidRPr="00684F9C" w:rsidRDefault="009A5E69" w:rsidP="009A5E69">
            <w:pPr>
              <w:tabs>
                <w:tab w:val="left" w:pos="142"/>
              </w:tabs>
              <w:jc w:val="center"/>
              <w:rPr>
                <w:b/>
                <w:sz w:val="18"/>
                <w:szCs w:val="18"/>
              </w:rPr>
            </w:pPr>
            <w:r w:rsidRPr="00684F9C">
              <w:rPr>
                <w:b/>
                <w:sz w:val="18"/>
                <w:szCs w:val="18"/>
              </w:rPr>
              <w:t>4</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287 401 Ft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77 599 Ft</w:t>
            </w:r>
          </w:p>
        </w:tc>
        <w:tc>
          <w:tcPr>
            <w:tcW w:w="1613"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1 460 000 Ft</w:t>
            </w:r>
          </w:p>
        </w:tc>
      </w:tr>
      <w:tr w:rsidR="009A5E69" w:rsidRPr="00684F9C" w:rsidTr="00CC0C3D">
        <w:trPr>
          <w:trHeight w:val="241"/>
        </w:trPr>
        <w:tc>
          <w:tcPr>
            <w:tcW w:w="3614" w:type="dxa"/>
            <w:tcBorders>
              <w:left w:val="single" w:sz="4" w:space="0" w:color="auto"/>
              <w:right w:val="single" w:sz="4" w:space="0" w:color="auto"/>
            </w:tcBorders>
            <w:shd w:val="clear" w:color="auto" w:fill="auto"/>
            <w:vAlign w:val="center"/>
          </w:tcPr>
          <w:p w:rsidR="009A5E69" w:rsidRPr="00684F9C" w:rsidRDefault="009A5E69" w:rsidP="009A5E69">
            <w:pPr>
              <w:ind w:left="34"/>
              <w:rPr>
                <w:sz w:val="18"/>
                <w:szCs w:val="18"/>
              </w:rPr>
            </w:pPr>
            <w:r w:rsidRPr="00684F9C">
              <w:rPr>
                <w:sz w:val="18"/>
                <w:szCs w:val="18"/>
              </w:rPr>
              <w:t xml:space="preserve">Microsoft Windows 10 Pro és Office 2016 programcsomag </w:t>
            </w:r>
          </w:p>
        </w:tc>
        <w:tc>
          <w:tcPr>
            <w:tcW w:w="900" w:type="dxa"/>
            <w:tcBorders>
              <w:left w:val="single" w:sz="4" w:space="0" w:color="auto"/>
              <w:right w:val="single" w:sz="4" w:space="0" w:color="auto"/>
            </w:tcBorders>
            <w:vAlign w:val="center"/>
          </w:tcPr>
          <w:p w:rsidR="009A5E69" w:rsidRPr="00684F9C" w:rsidRDefault="009A5E69" w:rsidP="009A5E69">
            <w:pPr>
              <w:tabs>
                <w:tab w:val="left" w:pos="142"/>
              </w:tabs>
              <w:jc w:val="center"/>
              <w:rPr>
                <w:b/>
                <w:sz w:val="18"/>
                <w:szCs w:val="18"/>
              </w:rPr>
            </w:pPr>
            <w:r w:rsidRPr="00684F9C">
              <w:rPr>
                <w:b/>
                <w:sz w:val="18"/>
                <w:szCs w:val="18"/>
              </w:rPr>
              <w:t>4</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78 740 Ft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21 260 Ft</w:t>
            </w:r>
          </w:p>
        </w:tc>
        <w:tc>
          <w:tcPr>
            <w:tcW w:w="1613"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400 000 Ft</w:t>
            </w:r>
          </w:p>
        </w:tc>
      </w:tr>
      <w:tr w:rsidR="009A5E69" w:rsidRPr="00684F9C" w:rsidTr="00CC0C3D">
        <w:trPr>
          <w:trHeight w:val="131"/>
        </w:trPr>
        <w:tc>
          <w:tcPr>
            <w:tcW w:w="3614" w:type="dxa"/>
            <w:tcBorders>
              <w:left w:val="single" w:sz="4" w:space="0" w:color="auto"/>
              <w:right w:val="single" w:sz="4" w:space="0" w:color="auto"/>
            </w:tcBorders>
            <w:shd w:val="clear" w:color="auto" w:fill="auto"/>
            <w:vAlign w:val="center"/>
          </w:tcPr>
          <w:p w:rsidR="009A5E69" w:rsidRPr="00684F9C" w:rsidRDefault="009A5E69" w:rsidP="009A5E69">
            <w:pPr>
              <w:ind w:left="34"/>
              <w:rPr>
                <w:sz w:val="18"/>
                <w:szCs w:val="18"/>
              </w:rPr>
            </w:pPr>
            <w:r w:rsidRPr="00684F9C">
              <w:rPr>
                <w:sz w:val="18"/>
                <w:szCs w:val="18"/>
              </w:rPr>
              <w:t>Mobiltelefon (Caterpillar S30 DS)</w:t>
            </w:r>
          </w:p>
        </w:tc>
        <w:tc>
          <w:tcPr>
            <w:tcW w:w="900" w:type="dxa"/>
            <w:tcBorders>
              <w:left w:val="single" w:sz="4" w:space="0" w:color="auto"/>
              <w:right w:val="single" w:sz="4" w:space="0" w:color="auto"/>
            </w:tcBorders>
            <w:vAlign w:val="center"/>
          </w:tcPr>
          <w:p w:rsidR="009A5E69" w:rsidRPr="00684F9C" w:rsidRDefault="009A5E69" w:rsidP="009A5E69">
            <w:pPr>
              <w:tabs>
                <w:tab w:val="left" w:pos="142"/>
              </w:tabs>
              <w:jc w:val="center"/>
              <w:rPr>
                <w:b/>
                <w:sz w:val="18"/>
                <w:szCs w:val="18"/>
              </w:rPr>
            </w:pPr>
            <w:r w:rsidRPr="00684F9C">
              <w:rPr>
                <w:b/>
                <w:sz w:val="18"/>
                <w:szCs w:val="18"/>
              </w:rPr>
              <w:t>2</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55 118 Ft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14 882 Ft</w:t>
            </w:r>
          </w:p>
        </w:tc>
        <w:tc>
          <w:tcPr>
            <w:tcW w:w="1613"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140 000 Ft</w:t>
            </w:r>
          </w:p>
        </w:tc>
      </w:tr>
      <w:tr w:rsidR="009A5E69" w:rsidRPr="00684F9C" w:rsidTr="00CC0C3D">
        <w:trPr>
          <w:trHeight w:val="90"/>
        </w:trPr>
        <w:tc>
          <w:tcPr>
            <w:tcW w:w="3614" w:type="dxa"/>
            <w:tcBorders>
              <w:left w:val="single" w:sz="4" w:space="0" w:color="auto"/>
              <w:right w:val="single" w:sz="4" w:space="0" w:color="auto"/>
            </w:tcBorders>
            <w:shd w:val="clear" w:color="auto" w:fill="auto"/>
            <w:vAlign w:val="center"/>
          </w:tcPr>
          <w:p w:rsidR="009A5E69" w:rsidRPr="00684F9C" w:rsidRDefault="009A5E69" w:rsidP="009A5E69">
            <w:pPr>
              <w:ind w:left="34"/>
              <w:rPr>
                <w:b/>
                <w:sz w:val="18"/>
                <w:szCs w:val="18"/>
              </w:rPr>
            </w:pPr>
            <w:r w:rsidRPr="00684F9C">
              <w:rPr>
                <w:b/>
                <w:sz w:val="18"/>
                <w:szCs w:val="18"/>
              </w:rPr>
              <w:t>Összesen</w:t>
            </w:r>
          </w:p>
        </w:tc>
        <w:tc>
          <w:tcPr>
            <w:tcW w:w="900" w:type="dxa"/>
            <w:tcBorders>
              <w:left w:val="single" w:sz="4" w:space="0" w:color="auto"/>
              <w:right w:val="single" w:sz="4" w:space="0" w:color="auto"/>
            </w:tcBorders>
            <w:vAlign w:val="center"/>
          </w:tcPr>
          <w:p w:rsidR="009A5E69" w:rsidRPr="00684F9C" w:rsidRDefault="009A5E69" w:rsidP="009A5E69">
            <w:pPr>
              <w:tabs>
                <w:tab w:val="left" w:pos="142"/>
              </w:tabs>
              <w:jc w:val="center"/>
              <w:rPr>
                <w:b/>
                <w:sz w:val="18"/>
                <w:szCs w:val="18"/>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2 755 906 Ft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744 094 Ft</w:t>
            </w:r>
          </w:p>
        </w:tc>
        <w:tc>
          <w:tcPr>
            <w:tcW w:w="1613"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684F9C" w:rsidRDefault="009A5E69" w:rsidP="009A5E69">
            <w:pPr>
              <w:tabs>
                <w:tab w:val="left" w:pos="142"/>
              </w:tabs>
              <w:jc w:val="right"/>
              <w:rPr>
                <w:b/>
                <w:sz w:val="18"/>
                <w:szCs w:val="18"/>
              </w:rPr>
            </w:pPr>
            <w:r w:rsidRPr="00684F9C">
              <w:rPr>
                <w:b/>
                <w:sz w:val="18"/>
                <w:szCs w:val="18"/>
              </w:rPr>
              <w:t>3 500 000 Ft</w:t>
            </w:r>
          </w:p>
        </w:tc>
      </w:tr>
    </w:tbl>
    <w:p w:rsidR="009A5E69" w:rsidRPr="00CC0C3D" w:rsidRDefault="009A5E69" w:rsidP="009A5E69">
      <w:pPr>
        <w:pStyle w:val="Szvegtrzs"/>
        <w:ind w:left="720"/>
        <w:rPr>
          <w:rFonts w:ascii="Arial" w:hAnsi="Arial" w:cs="Arial"/>
          <w:sz w:val="12"/>
          <w:szCs w:val="12"/>
        </w:rPr>
      </w:pPr>
    </w:p>
    <w:p w:rsidR="009A5E69" w:rsidRPr="00684F9C" w:rsidRDefault="009A5E69" w:rsidP="007E57AC">
      <w:pPr>
        <w:pStyle w:val="Szvegtrzs"/>
        <w:numPr>
          <w:ilvl w:val="1"/>
          <w:numId w:val="6"/>
        </w:numPr>
        <w:tabs>
          <w:tab w:val="left" w:pos="-1440"/>
          <w:tab w:val="right" w:pos="-1368"/>
        </w:tabs>
        <w:jc w:val="both"/>
        <w:rPr>
          <w:rFonts w:ascii="Arial" w:hAnsi="Arial" w:cs="Arial"/>
          <w:sz w:val="18"/>
          <w:szCs w:val="18"/>
        </w:rPr>
      </w:pPr>
      <w:r w:rsidRPr="00684F9C">
        <w:rPr>
          <w:rFonts w:ascii="Arial" w:hAnsi="Arial" w:cs="Arial"/>
          <w:sz w:val="18"/>
          <w:szCs w:val="18"/>
        </w:rPr>
        <w:t xml:space="preserve">A </w:t>
      </w:r>
      <w:r w:rsidRPr="00684F9C">
        <w:rPr>
          <w:rFonts w:ascii="Arial" w:hAnsi="Arial" w:cs="Arial"/>
          <w:b/>
          <w:sz w:val="18"/>
          <w:szCs w:val="18"/>
        </w:rPr>
        <w:t>Vállalkozó</w:t>
      </w:r>
      <w:r w:rsidRPr="00684F9C">
        <w:rPr>
          <w:rFonts w:ascii="Arial" w:hAnsi="Arial" w:cs="Arial"/>
          <w:sz w:val="18"/>
          <w:szCs w:val="18"/>
        </w:rPr>
        <w:t xml:space="preserve"> részszámla benyújtására nem jogosult. Egyösszegű számla a teljes összegről azon a napon esedékes, amikor </w:t>
      </w:r>
      <w:r w:rsidRPr="00684F9C">
        <w:rPr>
          <w:rFonts w:ascii="Arial" w:hAnsi="Arial" w:cs="Arial"/>
          <w:b/>
          <w:sz w:val="18"/>
          <w:szCs w:val="18"/>
        </w:rPr>
        <w:t>Megrendelő</w:t>
      </w:r>
      <w:r w:rsidRPr="00684F9C">
        <w:rPr>
          <w:rFonts w:ascii="Arial" w:hAnsi="Arial" w:cs="Arial"/>
          <w:sz w:val="18"/>
          <w:szCs w:val="18"/>
        </w:rPr>
        <w:t xml:space="preserve"> kiállította a szerződés tárgya szerinti </w:t>
      </w:r>
      <w:r w:rsidRPr="00684F9C">
        <w:rPr>
          <w:rFonts w:ascii="Arial" w:hAnsi="Arial" w:cs="Arial"/>
          <w:bCs/>
          <w:sz w:val="18"/>
          <w:szCs w:val="18"/>
        </w:rPr>
        <w:t>irodai, informatikai eszközök és szoftverek leszállításának</w:t>
      </w:r>
      <w:r w:rsidRPr="00684F9C">
        <w:rPr>
          <w:rFonts w:ascii="Arial" w:hAnsi="Arial" w:cs="Arial"/>
          <w:sz w:val="18"/>
          <w:szCs w:val="18"/>
        </w:rPr>
        <w:t xml:space="preserve"> teljes körű és szakszerű teljesítésére vonatkozó teljesítésigazolást.</w:t>
      </w:r>
    </w:p>
    <w:p w:rsidR="009A5E69" w:rsidRPr="00CC0C3D" w:rsidRDefault="009A5E69" w:rsidP="009A5E69">
      <w:pPr>
        <w:pStyle w:val="Szvegtrzs"/>
        <w:ind w:left="720"/>
        <w:rPr>
          <w:rFonts w:ascii="Arial" w:hAnsi="Arial" w:cs="Arial"/>
          <w:sz w:val="12"/>
          <w:szCs w:val="12"/>
        </w:rPr>
      </w:pPr>
    </w:p>
    <w:p w:rsidR="009A5E69" w:rsidRPr="00684F9C" w:rsidRDefault="009A5E69" w:rsidP="007E57AC">
      <w:pPr>
        <w:pStyle w:val="Szvegtrzs"/>
        <w:numPr>
          <w:ilvl w:val="1"/>
          <w:numId w:val="6"/>
        </w:numPr>
        <w:tabs>
          <w:tab w:val="left" w:pos="-1440"/>
          <w:tab w:val="right" w:pos="-1368"/>
        </w:tabs>
        <w:jc w:val="both"/>
        <w:rPr>
          <w:rFonts w:ascii="Arial" w:hAnsi="Arial" w:cs="Arial"/>
          <w:sz w:val="18"/>
          <w:szCs w:val="18"/>
        </w:rPr>
      </w:pPr>
      <w:r w:rsidRPr="00684F9C">
        <w:rPr>
          <w:rFonts w:ascii="Arial" w:hAnsi="Arial" w:cs="Arial"/>
          <w:b/>
          <w:sz w:val="18"/>
          <w:szCs w:val="18"/>
        </w:rPr>
        <w:t>Vállalkozó</w:t>
      </w:r>
      <w:r w:rsidRPr="00684F9C">
        <w:rPr>
          <w:rFonts w:ascii="Arial" w:hAnsi="Arial" w:cs="Arial"/>
          <w:sz w:val="18"/>
          <w:szCs w:val="18"/>
        </w:rPr>
        <w:t xml:space="preserve"> a Vállalkozói díjról a teljesítést követően legkésőbb 8 napon belül </w:t>
      </w:r>
      <w:r w:rsidRPr="00684F9C">
        <w:rPr>
          <w:rFonts w:ascii="Arial" w:hAnsi="Arial" w:cs="Arial"/>
          <w:b/>
          <w:sz w:val="18"/>
          <w:szCs w:val="18"/>
        </w:rPr>
        <w:t>számlát állít ki</w:t>
      </w:r>
      <w:r w:rsidRPr="00684F9C">
        <w:rPr>
          <w:rFonts w:ascii="Arial" w:hAnsi="Arial" w:cs="Arial"/>
          <w:sz w:val="18"/>
          <w:szCs w:val="18"/>
        </w:rPr>
        <w:t xml:space="preserve"> a Megrendelő részére, és azt a számla kiállításának napján a jelen szerződésben megadott címre postai úton küldi meg Megrendelő részére. Vállalkozó által kiállított számla aláírás nélkül is hiteles. Vállalkozó az általános ÁFA szabályok szerint állítja ki számláját, általános mértékű forgalmi adóval növelve. </w:t>
      </w:r>
    </w:p>
    <w:p w:rsidR="009A5E69" w:rsidRPr="00CC0C3D" w:rsidRDefault="009A5E69" w:rsidP="009A5E69">
      <w:pPr>
        <w:pStyle w:val="Szvegtrzs"/>
        <w:ind w:left="720"/>
        <w:rPr>
          <w:rFonts w:ascii="Arial" w:hAnsi="Arial" w:cs="Arial"/>
          <w:sz w:val="12"/>
          <w:szCs w:val="12"/>
        </w:rPr>
      </w:pPr>
    </w:p>
    <w:p w:rsidR="009A5E69" w:rsidRPr="00684F9C" w:rsidRDefault="009A5E69" w:rsidP="007E57AC">
      <w:pPr>
        <w:pStyle w:val="Szvegtrzs"/>
        <w:numPr>
          <w:ilvl w:val="1"/>
          <w:numId w:val="6"/>
        </w:numPr>
        <w:tabs>
          <w:tab w:val="left" w:pos="-1440"/>
          <w:tab w:val="right" w:pos="-1368"/>
        </w:tabs>
        <w:jc w:val="both"/>
        <w:rPr>
          <w:rFonts w:ascii="Arial" w:hAnsi="Arial" w:cs="Arial"/>
          <w:sz w:val="18"/>
          <w:szCs w:val="18"/>
        </w:rPr>
      </w:pPr>
      <w:r w:rsidRPr="00684F9C">
        <w:rPr>
          <w:rFonts w:ascii="Arial" w:hAnsi="Arial" w:cs="Arial"/>
          <w:b/>
          <w:sz w:val="18"/>
          <w:szCs w:val="18"/>
        </w:rPr>
        <w:t>Megrendelő</w:t>
      </w:r>
      <w:r w:rsidRPr="00684F9C">
        <w:rPr>
          <w:rFonts w:ascii="Arial" w:hAnsi="Arial" w:cs="Arial"/>
          <w:sz w:val="18"/>
          <w:szCs w:val="18"/>
        </w:rPr>
        <w:t xml:space="preserve"> a </w:t>
      </w:r>
      <w:r w:rsidRPr="00684F9C">
        <w:rPr>
          <w:rFonts w:ascii="Arial" w:hAnsi="Arial" w:cs="Arial"/>
          <w:b/>
          <w:sz w:val="18"/>
          <w:szCs w:val="18"/>
        </w:rPr>
        <w:t>Vállalkozói díjat</w:t>
      </w:r>
      <w:r w:rsidRPr="00684F9C">
        <w:rPr>
          <w:rFonts w:ascii="Arial" w:hAnsi="Arial" w:cs="Arial"/>
          <w:sz w:val="18"/>
          <w:szCs w:val="18"/>
        </w:rPr>
        <w:t xml:space="preserve"> Vállalkozónak az OTP Banknál 11732088-20009135 számon vezetett bankszámlájára átutalással fizeti meg a számla kiállításának napját követő legkésőbb 15 napon belül.</w:t>
      </w:r>
    </w:p>
    <w:p w:rsidR="009A5E69" w:rsidRPr="00CC0C3D" w:rsidRDefault="009A5E69" w:rsidP="009A5E69">
      <w:pPr>
        <w:pStyle w:val="Listaszerbekezds"/>
        <w:rPr>
          <w:sz w:val="12"/>
          <w:szCs w:val="12"/>
        </w:rPr>
      </w:pPr>
    </w:p>
    <w:p w:rsidR="009A5E69" w:rsidRPr="00684F9C" w:rsidRDefault="009A5E69" w:rsidP="007E57AC">
      <w:pPr>
        <w:pStyle w:val="Szvegtrzs"/>
        <w:numPr>
          <w:ilvl w:val="1"/>
          <w:numId w:val="6"/>
        </w:numPr>
        <w:tabs>
          <w:tab w:val="left" w:pos="-1440"/>
          <w:tab w:val="right" w:pos="-1368"/>
        </w:tabs>
        <w:jc w:val="both"/>
        <w:rPr>
          <w:rFonts w:ascii="Arial" w:hAnsi="Arial" w:cs="Arial"/>
          <w:sz w:val="18"/>
          <w:szCs w:val="18"/>
        </w:rPr>
      </w:pPr>
      <w:r w:rsidRPr="00684F9C">
        <w:rPr>
          <w:rFonts w:ascii="Arial" w:hAnsi="Arial" w:cs="Arial"/>
          <w:sz w:val="18"/>
          <w:szCs w:val="18"/>
        </w:rPr>
        <w:t xml:space="preserve"> Felek kijelentik, hogy a Vállalkozói díj és a szolgáltatás értéke között nem áll fenn értékaránytalanság, erre tekintettel felek kizárják azon jogukat, hogy a jelen szerződést annak feltűnő értékaránytalanságára alapítottan megtámadják.</w:t>
      </w:r>
    </w:p>
    <w:p w:rsidR="009A5E69" w:rsidRPr="00CC0C3D" w:rsidRDefault="009A5E69" w:rsidP="009A5E69">
      <w:pPr>
        <w:pStyle w:val="Listaszerbekezds"/>
        <w:rPr>
          <w:sz w:val="12"/>
          <w:szCs w:val="12"/>
        </w:rPr>
      </w:pPr>
    </w:p>
    <w:p w:rsidR="009A5E69" w:rsidRPr="00684F9C" w:rsidRDefault="009A5E69" w:rsidP="007E57AC">
      <w:pPr>
        <w:pStyle w:val="Szvegtrzs"/>
        <w:numPr>
          <w:ilvl w:val="1"/>
          <w:numId w:val="6"/>
        </w:numPr>
        <w:tabs>
          <w:tab w:val="left" w:pos="-1440"/>
          <w:tab w:val="right" w:pos="-1368"/>
        </w:tabs>
        <w:jc w:val="both"/>
        <w:rPr>
          <w:rFonts w:ascii="Arial" w:hAnsi="Arial" w:cs="Arial"/>
          <w:sz w:val="18"/>
          <w:szCs w:val="18"/>
        </w:rPr>
      </w:pPr>
      <w:r w:rsidRPr="00684F9C">
        <w:rPr>
          <w:rFonts w:ascii="Arial" w:hAnsi="Arial" w:cs="Arial"/>
          <w:b/>
          <w:sz w:val="18"/>
          <w:szCs w:val="18"/>
        </w:rPr>
        <w:t xml:space="preserve">Vállalkozó </w:t>
      </w:r>
      <w:r w:rsidRPr="00684F9C">
        <w:rPr>
          <w:rFonts w:ascii="Arial" w:hAnsi="Arial" w:cs="Arial"/>
          <w:sz w:val="18"/>
          <w:szCs w:val="18"/>
        </w:rPr>
        <w:t xml:space="preserve">a nyújtott szolgáltatások tekintetében a projekt fizikai befejezésétől számított 1 év </w:t>
      </w:r>
      <w:r w:rsidRPr="00684F9C">
        <w:rPr>
          <w:rFonts w:ascii="Arial" w:hAnsi="Arial" w:cs="Arial"/>
          <w:b/>
          <w:sz w:val="18"/>
          <w:szCs w:val="18"/>
        </w:rPr>
        <w:t>jótállást biztosít</w:t>
      </w:r>
      <w:r w:rsidRPr="00684F9C">
        <w:rPr>
          <w:rFonts w:ascii="Arial" w:hAnsi="Arial" w:cs="Arial"/>
          <w:sz w:val="18"/>
          <w:szCs w:val="18"/>
        </w:rPr>
        <w:t>, összhangban a „</w:t>
      </w:r>
      <w:r w:rsidRPr="00684F9C">
        <w:rPr>
          <w:rFonts w:ascii="Arial" w:hAnsi="Arial" w:cs="Arial"/>
          <w:b/>
          <w:sz w:val="18"/>
          <w:szCs w:val="18"/>
        </w:rPr>
        <w:t>TOP-5.1.2-16</w:t>
      </w:r>
      <w:r w:rsidRPr="00684F9C">
        <w:rPr>
          <w:rFonts w:ascii="Arial" w:hAnsi="Arial" w:cs="Arial"/>
          <w:sz w:val="18"/>
          <w:szCs w:val="18"/>
        </w:rPr>
        <w:t xml:space="preserve">” kódszámú pályázati felhívással, a számára felróható hibákat a tudomásra jutását követően haladéktalanul megkezdi, 8 munkanapon belül javítja. A felek általi egyeztetés alapján a hiba jellegére, bonyolultságára és összetettségére tekintettel felek megállapodhatnak a hiba elhárítására ettől eltérő határidőben. </w:t>
      </w:r>
    </w:p>
    <w:p w:rsidR="009A5E69" w:rsidRPr="00CC0C3D" w:rsidRDefault="009A5E69" w:rsidP="009A5E69">
      <w:pPr>
        <w:pStyle w:val="Szvegtrzsbehzssal2"/>
        <w:spacing w:after="0" w:line="240" w:lineRule="auto"/>
        <w:ind w:left="284" w:firstLine="170"/>
        <w:rPr>
          <w:sz w:val="12"/>
          <w:szCs w:val="12"/>
        </w:rPr>
      </w:pP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color w:val="auto"/>
          <w:sz w:val="18"/>
          <w:szCs w:val="18"/>
        </w:rPr>
      </w:pPr>
      <w:bookmarkStart w:id="1" w:name="a119929"/>
      <w:bookmarkStart w:id="2" w:name="a927665"/>
      <w:bookmarkStart w:id="3" w:name="a929284"/>
      <w:bookmarkEnd w:id="1"/>
      <w:bookmarkEnd w:id="2"/>
      <w:bookmarkEnd w:id="3"/>
      <w:r w:rsidRPr="00684F9C">
        <w:rPr>
          <w:rFonts w:ascii="Arial" w:eastAsia="Batang" w:hAnsi="Arial" w:cs="Arial"/>
          <w:b/>
          <w:i w:val="0"/>
          <w:smallCaps/>
          <w:color w:val="auto"/>
          <w:sz w:val="18"/>
          <w:szCs w:val="18"/>
        </w:rPr>
        <w:t xml:space="preserve">IV. </w:t>
      </w:r>
      <w:r w:rsidRPr="00684F9C">
        <w:rPr>
          <w:rFonts w:ascii="Arial" w:eastAsia="Batang" w:hAnsi="Arial" w:cs="Arial"/>
          <w:b/>
          <w:i w:val="0"/>
          <w:smallCaps/>
          <w:color w:val="auto"/>
          <w:sz w:val="18"/>
          <w:szCs w:val="18"/>
        </w:rPr>
        <w:tab/>
        <w:t>Szerződésszegés, késedelem</w:t>
      </w:r>
    </w:p>
    <w:p w:rsidR="009A5E69" w:rsidRPr="00684F9C" w:rsidRDefault="009A5E69" w:rsidP="009A5E69">
      <w:pPr>
        <w:pStyle w:val="Szvegtrzsbehzssal"/>
        <w:widowControl w:val="0"/>
        <w:autoSpaceDE w:val="0"/>
        <w:spacing w:after="0"/>
        <w:ind w:left="705" w:hanging="705"/>
        <w:rPr>
          <w:rFonts w:eastAsia="Batang"/>
          <w:sz w:val="18"/>
          <w:szCs w:val="18"/>
        </w:rPr>
      </w:pPr>
      <w:r w:rsidRPr="00684F9C">
        <w:rPr>
          <w:rFonts w:eastAsia="Batang"/>
          <w:b/>
          <w:sz w:val="18"/>
          <w:szCs w:val="18"/>
        </w:rPr>
        <w:t>4.1</w:t>
      </w:r>
      <w:r w:rsidRPr="00684F9C">
        <w:rPr>
          <w:rFonts w:eastAsia="Batang"/>
          <w:sz w:val="18"/>
          <w:szCs w:val="18"/>
        </w:rPr>
        <w:tab/>
        <w:t xml:space="preserve">A </w:t>
      </w:r>
      <w:r w:rsidRPr="00684F9C">
        <w:rPr>
          <w:rFonts w:eastAsia="Batang"/>
          <w:b/>
          <w:sz w:val="18"/>
          <w:szCs w:val="18"/>
        </w:rPr>
        <w:t>Felek</w:t>
      </w:r>
      <w:r w:rsidRPr="00684F9C">
        <w:rPr>
          <w:rFonts w:eastAsia="Batang"/>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9A5E69" w:rsidRPr="00684F9C" w:rsidRDefault="009A5E69" w:rsidP="009A5E69">
      <w:pPr>
        <w:pStyle w:val="Szvegtrzsbehzssal"/>
        <w:widowControl w:val="0"/>
        <w:autoSpaceDE w:val="0"/>
        <w:spacing w:after="0"/>
        <w:ind w:left="705" w:hanging="705"/>
        <w:rPr>
          <w:rFonts w:eastAsia="Batang"/>
          <w:sz w:val="16"/>
          <w:szCs w:val="16"/>
        </w:rPr>
      </w:pPr>
    </w:p>
    <w:p w:rsidR="009A5E69" w:rsidRPr="00684F9C" w:rsidRDefault="009A5E69" w:rsidP="009A5E69">
      <w:pPr>
        <w:pStyle w:val="Szvegtrzsbehzssal"/>
        <w:widowControl w:val="0"/>
        <w:autoSpaceDE w:val="0"/>
        <w:spacing w:after="0"/>
        <w:ind w:left="705" w:hanging="705"/>
        <w:rPr>
          <w:rFonts w:eastAsia="Batang"/>
          <w:sz w:val="18"/>
          <w:szCs w:val="18"/>
        </w:rPr>
      </w:pPr>
      <w:r w:rsidRPr="00684F9C">
        <w:rPr>
          <w:rFonts w:eastAsia="Batang"/>
          <w:b/>
          <w:sz w:val="18"/>
          <w:szCs w:val="18"/>
        </w:rPr>
        <w:t>4.2</w:t>
      </w:r>
      <w:r w:rsidRPr="00684F9C">
        <w:rPr>
          <w:rFonts w:eastAsia="Batang"/>
          <w:sz w:val="18"/>
          <w:szCs w:val="18"/>
        </w:rPr>
        <w:tab/>
        <w:t xml:space="preserve">A </w:t>
      </w:r>
      <w:r w:rsidRPr="00684F9C">
        <w:rPr>
          <w:rFonts w:eastAsia="Batang"/>
          <w:b/>
          <w:bCs/>
          <w:sz w:val="18"/>
          <w:szCs w:val="18"/>
        </w:rPr>
        <w:t>Megrendelő</w:t>
      </w:r>
      <w:r w:rsidRPr="00684F9C">
        <w:rPr>
          <w:rFonts w:eastAsia="Batang"/>
          <w:sz w:val="18"/>
          <w:szCs w:val="18"/>
        </w:rPr>
        <w:t xml:space="preserve"> tudomásul veszi, hogy ha fizetési kötelezettségének határidőben nem tesz eleget, úgy a késedelembe esés napjától kezdődően az esedékes vállalkozói díj </w:t>
      </w:r>
      <w:proofErr w:type="spellStart"/>
      <w:r w:rsidRPr="00684F9C">
        <w:rPr>
          <w:rFonts w:eastAsia="Batang"/>
          <w:sz w:val="18"/>
          <w:szCs w:val="18"/>
        </w:rPr>
        <w:t>ÁFÁ-val</w:t>
      </w:r>
      <w:proofErr w:type="spellEnd"/>
      <w:r w:rsidRPr="00684F9C">
        <w:rPr>
          <w:rFonts w:eastAsia="Batang"/>
          <w:sz w:val="18"/>
          <w:szCs w:val="18"/>
        </w:rPr>
        <w:t xml:space="preserve"> csökkentett értéke után a Ptk. szerinti késedelmi kamatot köteles fizetni.</w:t>
      </w:r>
    </w:p>
    <w:p w:rsidR="009A5E69" w:rsidRPr="00684F9C" w:rsidRDefault="009A5E69" w:rsidP="009A5E69">
      <w:pPr>
        <w:pStyle w:val="Szvegtrzsbehzssal"/>
        <w:widowControl w:val="0"/>
        <w:autoSpaceDE w:val="0"/>
        <w:spacing w:after="0"/>
        <w:ind w:left="705" w:hanging="705"/>
        <w:rPr>
          <w:rFonts w:eastAsia="Batang"/>
          <w:sz w:val="16"/>
          <w:szCs w:val="16"/>
        </w:rPr>
      </w:pP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b/>
          <w:i w:val="0"/>
          <w:color w:val="auto"/>
          <w:sz w:val="18"/>
          <w:szCs w:val="18"/>
        </w:rPr>
      </w:pPr>
      <w:r w:rsidRPr="00684F9C">
        <w:rPr>
          <w:rFonts w:ascii="Arial" w:eastAsia="Batang" w:hAnsi="Arial" w:cs="Arial"/>
          <w:b/>
          <w:i w:val="0"/>
          <w:smallCaps/>
          <w:color w:val="auto"/>
          <w:sz w:val="18"/>
          <w:szCs w:val="18"/>
        </w:rPr>
        <w:t xml:space="preserve">V. </w:t>
      </w:r>
      <w:r w:rsidRPr="00684F9C">
        <w:rPr>
          <w:rFonts w:ascii="Arial" w:eastAsia="Batang" w:hAnsi="Arial" w:cs="Arial"/>
          <w:b/>
          <w:i w:val="0"/>
          <w:smallCaps/>
          <w:color w:val="auto"/>
          <w:sz w:val="18"/>
          <w:szCs w:val="18"/>
        </w:rPr>
        <w:tab/>
      </w:r>
      <w:proofErr w:type="gramStart"/>
      <w:r w:rsidRPr="00684F9C">
        <w:rPr>
          <w:rFonts w:ascii="Arial" w:eastAsia="Batang" w:hAnsi="Arial" w:cs="Arial"/>
          <w:b/>
          <w:i w:val="0"/>
          <w:smallCaps/>
          <w:color w:val="auto"/>
          <w:sz w:val="18"/>
          <w:szCs w:val="18"/>
        </w:rPr>
        <w:t>A</w:t>
      </w:r>
      <w:proofErr w:type="gramEnd"/>
      <w:r w:rsidRPr="00684F9C">
        <w:rPr>
          <w:rFonts w:ascii="Arial" w:eastAsia="Batang" w:hAnsi="Arial" w:cs="Arial"/>
          <w:b/>
          <w:i w:val="0"/>
          <w:smallCaps/>
          <w:color w:val="auto"/>
          <w:sz w:val="18"/>
          <w:szCs w:val="18"/>
        </w:rPr>
        <w:t xml:space="preserve">  vitás  kérdések rendezése</w:t>
      </w:r>
    </w:p>
    <w:p w:rsidR="009A5E69" w:rsidRPr="00684F9C" w:rsidRDefault="009A5E69" w:rsidP="009A5E69">
      <w:pPr>
        <w:ind w:left="705" w:hanging="705"/>
        <w:jc w:val="both"/>
        <w:rPr>
          <w:rFonts w:eastAsia="Batang"/>
          <w:sz w:val="18"/>
          <w:szCs w:val="18"/>
        </w:rPr>
      </w:pPr>
      <w:r w:rsidRPr="00684F9C">
        <w:rPr>
          <w:rFonts w:eastAsia="Batang"/>
          <w:b/>
          <w:sz w:val="18"/>
          <w:szCs w:val="18"/>
        </w:rPr>
        <w:t>5.1</w:t>
      </w:r>
      <w:r w:rsidRPr="00684F9C">
        <w:rPr>
          <w:rFonts w:eastAsia="Batang"/>
          <w:sz w:val="18"/>
          <w:szCs w:val="18"/>
        </w:rPr>
        <w:tab/>
        <w:t xml:space="preserve">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w:t>
      </w:r>
    </w:p>
    <w:p w:rsidR="009A5E69" w:rsidRPr="00684F9C" w:rsidRDefault="009A5E69" w:rsidP="009A5E69">
      <w:pPr>
        <w:ind w:left="705" w:hanging="705"/>
        <w:jc w:val="both"/>
        <w:rPr>
          <w:rFonts w:eastAsia="Batang"/>
          <w:sz w:val="18"/>
          <w:szCs w:val="18"/>
        </w:rPr>
      </w:pPr>
      <w:r w:rsidRPr="00684F9C">
        <w:rPr>
          <w:rFonts w:eastAsia="Batang"/>
          <w:b/>
          <w:sz w:val="18"/>
          <w:szCs w:val="18"/>
        </w:rPr>
        <w:t>5.2</w:t>
      </w:r>
      <w:r w:rsidRPr="00684F9C">
        <w:rPr>
          <w:rFonts w:eastAsia="Batang"/>
          <w:sz w:val="18"/>
          <w:szCs w:val="18"/>
        </w:rPr>
        <w:tab/>
        <w:t>Végső esetben jogvitájuk eldöntése esetén alávetik magukat a Bajai Járási Bíróságnak vagy a Kecskeméti Törvényszék kizárólagos illetékességének.</w:t>
      </w:r>
    </w:p>
    <w:p w:rsidR="009A5E69" w:rsidRPr="00684F9C" w:rsidRDefault="009A5E69" w:rsidP="009A5E69">
      <w:pPr>
        <w:pStyle w:val="Cmsor6"/>
        <w:pBdr>
          <w:top w:val="single" w:sz="4" w:space="1" w:color="000000"/>
          <w:left w:val="single" w:sz="4" w:space="1" w:color="000000"/>
          <w:bottom w:val="single" w:sz="4" w:space="2" w:color="000000"/>
          <w:right w:val="single" w:sz="4" w:space="4" w:color="000000"/>
        </w:pBdr>
        <w:spacing w:before="0"/>
        <w:rPr>
          <w:rFonts w:ascii="Arial" w:eastAsia="Batang" w:hAnsi="Arial" w:cs="Arial"/>
          <w:b/>
          <w:i w:val="0"/>
          <w:color w:val="auto"/>
          <w:sz w:val="18"/>
          <w:szCs w:val="18"/>
        </w:rPr>
      </w:pPr>
      <w:r w:rsidRPr="00684F9C">
        <w:rPr>
          <w:rFonts w:ascii="Arial" w:eastAsia="Batang" w:hAnsi="Arial" w:cs="Arial"/>
          <w:b/>
          <w:i w:val="0"/>
          <w:smallCaps/>
          <w:color w:val="auto"/>
          <w:sz w:val="18"/>
          <w:szCs w:val="18"/>
        </w:rPr>
        <w:t xml:space="preserve">VI. </w:t>
      </w:r>
      <w:r w:rsidRPr="00684F9C">
        <w:rPr>
          <w:rFonts w:ascii="Arial" w:eastAsia="Batang" w:hAnsi="Arial" w:cs="Arial"/>
          <w:b/>
          <w:i w:val="0"/>
          <w:smallCaps/>
          <w:color w:val="auto"/>
          <w:sz w:val="18"/>
          <w:szCs w:val="18"/>
        </w:rPr>
        <w:tab/>
      </w:r>
      <w:proofErr w:type="gramStart"/>
      <w:r w:rsidRPr="00684F9C">
        <w:rPr>
          <w:rFonts w:ascii="Arial" w:eastAsia="Batang" w:hAnsi="Arial" w:cs="Arial"/>
          <w:b/>
          <w:i w:val="0"/>
          <w:smallCaps/>
          <w:color w:val="auto"/>
          <w:sz w:val="18"/>
          <w:szCs w:val="18"/>
        </w:rPr>
        <w:t>A</w:t>
      </w:r>
      <w:proofErr w:type="gramEnd"/>
      <w:r w:rsidRPr="00684F9C">
        <w:rPr>
          <w:rFonts w:ascii="Arial" w:eastAsia="Batang" w:hAnsi="Arial" w:cs="Arial"/>
          <w:b/>
          <w:i w:val="0"/>
          <w:smallCaps/>
          <w:color w:val="auto"/>
          <w:sz w:val="18"/>
          <w:szCs w:val="18"/>
        </w:rPr>
        <w:t xml:space="preserve">  hatályba léptető és értelmező rendelkezések</w:t>
      </w:r>
    </w:p>
    <w:p w:rsidR="009A5E69" w:rsidRPr="00684F9C" w:rsidRDefault="009A5E69" w:rsidP="009A5E69">
      <w:pPr>
        <w:jc w:val="both"/>
        <w:rPr>
          <w:rFonts w:eastAsia="Batang"/>
          <w:b/>
          <w:sz w:val="16"/>
          <w:szCs w:val="16"/>
        </w:rPr>
      </w:pPr>
    </w:p>
    <w:p w:rsidR="009A5E69" w:rsidRPr="00684F9C" w:rsidRDefault="009A5E69" w:rsidP="009A5E69">
      <w:pPr>
        <w:jc w:val="both"/>
        <w:rPr>
          <w:rFonts w:eastAsia="Batang"/>
          <w:sz w:val="18"/>
          <w:szCs w:val="18"/>
        </w:rPr>
      </w:pPr>
      <w:r w:rsidRPr="00684F9C">
        <w:rPr>
          <w:rFonts w:eastAsia="Batang"/>
          <w:b/>
          <w:sz w:val="18"/>
          <w:szCs w:val="18"/>
        </w:rPr>
        <w:t>6.1</w:t>
      </w:r>
      <w:r w:rsidRPr="00684F9C">
        <w:rPr>
          <w:rFonts w:eastAsia="Batang"/>
          <w:sz w:val="18"/>
          <w:szCs w:val="18"/>
        </w:rPr>
        <w:tab/>
        <w:t>Jelen vállalkozási szerződés a Támogatási Szerződés megkötésnek a napjától lép hatályba.</w:t>
      </w:r>
    </w:p>
    <w:p w:rsidR="009A5E69" w:rsidRPr="00684F9C" w:rsidRDefault="009A5E69" w:rsidP="009A5E69">
      <w:pPr>
        <w:jc w:val="both"/>
        <w:rPr>
          <w:rFonts w:eastAsia="Batang"/>
          <w:sz w:val="16"/>
          <w:szCs w:val="16"/>
        </w:rPr>
      </w:pPr>
    </w:p>
    <w:p w:rsidR="009A5E69" w:rsidRPr="00684F9C" w:rsidRDefault="009A5E69" w:rsidP="009A5E69">
      <w:pPr>
        <w:ind w:left="705" w:hanging="705"/>
        <w:jc w:val="both"/>
        <w:rPr>
          <w:rFonts w:eastAsia="Batang"/>
          <w:sz w:val="18"/>
          <w:szCs w:val="18"/>
        </w:rPr>
      </w:pPr>
      <w:r w:rsidRPr="00684F9C">
        <w:rPr>
          <w:rFonts w:eastAsia="Batang"/>
          <w:b/>
          <w:sz w:val="18"/>
          <w:szCs w:val="18"/>
        </w:rPr>
        <w:t>6.2</w:t>
      </w:r>
      <w:r w:rsidRPr="00684F9C">
        <w:rPr>
          <w:rFonts w:eastAsia="Batang"/>
          <w:sz w:val="18"/>
          <w:szCs w:val="18"/>
        </w:rPr>
        <w:tab/>
        <w:t xml:space="preserve">A fenti szerződés csak egységes egészként értelmezhető, </w:t>
      </w:r>
      <w:proofErr w:type="gramStart"/>
      <w:r w:rsidRPr="00684F9C">
        <w:rPr>
          <w:rFonts w:eastAsia="Batang"/>
          <w:sz w:val="18"/>
          <w:szCs w:val="18"/>
        </w:rPr>
        <w:t>annak</w:t>
      </w:r>
      <w:proofErr w:type="gramEnd"/>
      <w:r w:rsidRPr="00684F9C">
        <w:rPr>
          <w:rFonts w:eastAsia="Batang"/>
          <w:sz w:val="18"/>
          <w:szCs w:val="18"/>
        </w:rPr>
        <w:t xml:space="preserve"> egyes részeinek az egésztől elvonatkoztatott értelmezése nem joghatályos.</w:t>
      </w:r>
    </w:p>
    <w:p w:rsidR="009A5E69" w:rsidRPr="00684F9C" w:rsidRDefault="009A5E69" w:rsidP="009A5E69">
      <w:pPr>
        <w:ind w:left="705"/>
        <w:jc w:val="both"/>
        <w:rPr>
          <w:rFonts w:eastAsia="Batang"/>
          <w:sz w:val="18"/>
          <w:szCs w:val="18"/>
        </w:rPr>
      </w:pPr>
      <w:r w:rsidRPr="00684F9C">
        <w:rPr>
          <w:rFonts w:eastAsia="Batang"/>
          <w:sz w:val="18"/>
          <w:szCs w:val="18"/>
        </w:rPr>
        <w:t>A fenti szerződés mondatait, szavait, az abban használt jogi technikus-terminusokat a magyar nyelv általános szabályai, értelmezési rendszere, a Ptk. értelmezése, valamint a kialakult jogi gyakorlat szerint kell értelmezni.</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Jelen szerződés 4 eredeti példányban, példányonként 4 számozott oldallal készült, annak módosítása csak ugyanennyi példányszámban lehet. </w:t>
      </w:r>
    </w:p>
    <w:p w:rsidR="009A5E69" w:rsidRPr="00684F9C" w:rsidRDefault="009A5E69" w:rsidP="009A5E69">
      <w:pPr>
        <w:jc w:val="both"/>
        <w:rPr>
          <w:rFonts w:eastAsia="Batang"/>
          <w:sz w:val="18"/>
          <w:szCs w:val="18"/>
        </w:rPr>
      </w:pPr>
      <w:r w:rsidRPr="00684F9C">
        <w:rPr>
          <w:rFonts w:eastAsia="Batang"/>
          <w:sz w:val="18"/>
          <w:szCs w:val="18"/>
        </w:rPr>
        <w:t xml:space="preserve">A felek a fenti szerződést elolvasták, annak tartalmát közösen értelmezték, mint akaratukkal mindennel egyezőt </w:t>
      </w:r>
      <w:proofErr w:type="spellStart"/>
      <w:r w:rsidRPr="00684F9C">
        <w:rPr>
          <w:rFonts w:eastAsia="Batang"/>
          <w:sz w:val="18"/>
          <w:szCs w:val="18"/>
        </w:rPr>
        <w:t>helybenhagyólag</w:t>
      </w:r>
      <w:proofErr w:type="spellEnd"/>
      <w:r w:rsidRPr="00684F9C">
        <w:rPr>
          <w:rFonts w:eastAsia="Batang"/>
          <w:sz w:val="18"/>
          <w:szCs w:val="18"/>
        </w:rPr>
        <w:t xml:space="preserve"> aláírták.</w:t>
      </w:r>
    </w:p>
    <w:p w:rsidR="009A5E69" w:rsidRPr="00684F9C" w:rsidRDefault="009A5E69" w:rsidP="009A5E69">
      <w:pPr>
        <w:jc w:val="both"/>
        <w:rPr>
          <w:sz w:val="16"/>
          <w:szCs w:val="16"/>
        </w:rPr>
      </w:pPr>
    </w:p>
    <w:tbl>
      <w:tblPr>
        <w:tblW w:w="0" w:type="auto"/>
        <w:tblLook w:val="04A0" w:firstRow="1" w:lastRow="0" w:firstColumn="1" w:lastColumn="0" w:noHBand="0" w:noVBand="1"/>
      </w:tblPr>
      <w:tblGrid>
        <w:gridCol w:w="4606"/>
        <w:gridCol w:w="4606"/>
      </w:tblGrid>
      <w:tr w:rsidR="009A5E69" w:rsidRPr="00684F9C" w:rsidTr="009A5E69">
        <w:tc>
          <w:tcPr>
            <w:tcW w:w="4606" w:type="dxa"/>
            <w:shd w:val="clear" w:color="auto" w:fill="auto"/>
          </w:tcPr>
          <w:p w:rsidR="009A5E69" w:rsidRPr="00684F9C" w:rsidRDefault="009A5E69" w:rsidP="009A5E69">
            <w:pPr>
              <w:tabs>
                <w:tab w:val="left" w:pos="-1440"/>
                <w:tab w:val="right" w:pos="-1368"/>
              </w:tabs>
              <w:jc w:val="center"/>
              <w:rPr>
                <w:sz w:val="18"/>
                <w:szCs w:val="18"/>
              </w:rPr>
            </w:pPr>
            <w:r w:rsidRPr="00684F9C">
              <w:rPr>
                <w:sz w:val="18"/>
                <w:szCs w:val="18"/>
              </w:rPr>
              <w:t>……………………………………….</w:t>
            </w:r>
          </w:p>
          <w:p w:rsidR="009A5E69" w:rsidRPr="00684F9C" w:rsidRDefault="009A5E69" w:rsidP="009A5E69">
            <w:pPr>
              <w:tabs>
                <w:tab w:val="left" w:pos="-1440"/>
                <w:tab w:val="right" w:pos="-1368"/>
              </w:tabs>
              <w:jc w:val="center"/>
              <w:rPr>
                <w:rFonts w:eastAsia="Arial"/>
                <w:b/>
                <w:bCs/>
                <w:sz w:val="18"/>
                <w:szCs w:val="18"/>
              </w:rPr>
            </w:pPr>
            <w:r w:rsidRPr="00684F9C">
              <w:rPr>
                <w:rFonts w:eastAsia="Arial"/>
                <w:b/>
                <w:bCs/>
                <w:sz w:val="18"/>
                <w:szCs w:val="18"/>
              </w:rPr>
              <w:t xml:space="preserve">Műszaki </w:t>
            </w:r>
            <w:proofErr w:type="spellStart"/>
            <w:r w:rsidRPr="00684F9C">
              <w:rPr>
                <w:rFonts w:eastAsia="Arial"/>
                <w:b/>
                <w:bCs/>
                <w:sz w:val="18"/>
                <w:szCs w:val="18"/>
              </w:rPr>
              <w:t>Elektro</w:t>
            </w:r>
            <w:proofErr w:type="spellEnd"/>
            <w:r w:rsidRPr="00684F9C">
              <w:rPr>
                <w:rFonts w:eastAsia="Arial"/>
                <w:b/>
                <w:bCs/>
                <w:sz w:val="18"/>
                <w:szCs w:val="18"/>
              </w:rPr>
              <w:t xml:space="preserve"> Korlátolt Felelősségű Társaság</w:t>
            </w:r>
          </w:p>
          <w:p w:rsidR="009A5E69" w:rsidRPr="00684F9C" w:rsidRDefault="009A5E69" w:rsidP="009A5E69">
            <w:pPr>
              <w:tabs>
                <w:tab w:val="left" w:pos="-1440"/>
                <w:tab w:val="right" w:pos="-1368"/>
              </w:tabs>
              <w:jc w:val="center"/>
              <w:rPr>
                <w:sz w:val="18"/>
                <w:szCs w:val="18"/>
              </w:rPr>
            </w:pPr>
            <w:r w:rsidRPr="00684F9C">
              <w:rPr>
                <w:sz w:val="18"/>
                <w:szCs w:val="18"/>
              </w:rPr>
              <w:t xml:space="preserve">képviseletében: </w:t>
            </w:r>
            <w:proofErr w:type="spellStart"/>
            <w:r w:rsidRPr="00684F9C">
              <w:rPr>
                <w:sz w:val="18"/>
                <w:szCs w:val="18"/>
              </w:rPr>
              <w:t>Rábl</w:t>
            </w:r>
            <w:proofErr w:type="spellEnd"/>
            <w:r w:rsidRPr="00684F9C">
              <w:rPr>
                <w:sz w:val="18"/>
                <w:szCs w:val="18"/>
              </w:rPr>
              <w:t xml:space="preserve"> János </w:t>
            </w:r>
            <w:r w:rsidRPr="00684F9C">
              <w:rPr>
                <w:rFonts w:eastAsia="Arial"/>
                <w:sz w:val="18"/>
                <w:szCs w:val="18"/>
              </w:rPr>
              <w:t>vezető tisztségviselő</w:t>
            </w:r>
          </w:p>
          <w:p w:rsidR="009A5E69" w:rsidRPr="00684F9C" w:rsidRDefault="009A5E69" w:rsidP="009A5E69">
            <w:pPr>
              <w:tabs>
                <w:tab w:val="left" w:pos="-1440"/>
                <w:tab w:val="right" w:pos="-1368"/>
              </w:tabs>
              <w:jc w:val="center"/>
              <w:rPr>
                <w:b/>
                <w:sz w:val="18"/>
                <w:szCs w:val="18"/>
              </w:rPr>
            </w:pPr>
            <w:r w:rsidRPr="00684F9C">
              <w:rPr>
                <w:b/>
                <w:sz w:val="18"/>
                <w:szCs w:val="18"/>
              </w:rPr>
              <w:t>Vállalkozó</w:t>
            </w:r>
          </w:p>
          <w:p w:rsidR="009A5E69" w:rsidRPr="00684F9C" w:rsidRDefault="009A5E69" w:rsidP="009A5E69">
            <w:pPr>
              <w:tabs>
                <w:tab w:val="left" w:pos="-1440"/>
                <w:tab w:val="right" w:pos="-1368"/>
              </w:tabs>
              <w:rPr>
                <w:sz w:val="18"/>
                <w:szCs w:val="18"/>
              </w:rPr>
            </w:pPr>
          </w:p>
          <w:p w:rsidR="009A5E69" w:rsidRPr="00684F9C" w:rsidRDefault="009A5E69" w:rsidP="009A5E69">
            <w:pPr>
              <w:tabs>
                <w:tab w:val="left" w:pos="-1440"/>
                <w:tab w:val="right" w:pos="-1368"/>
              </w:tabs>
              <w:rPr>
                <w:sz w:val="18"/>
                <w:szCs w:val="18"/>
              </w:rPr>
            </w:pPr>
            <w:r w:rsidRPr="00684F9C">
              <w:rPr>
                <w:sz w:val="18"/>
                <w:szCs w:val="18"/>
              </w:rPr>
              <w:t>Aláírás helye és időpontja:</w:t>
            </w:r>
          </w:p>
          <w:p w:rsidR="009A5E69" w:rsidRPr="00684F9C" w:rsidRDefault="009A5E69" w:rsidP="009A5E69">
            <w:pPr>
              <w:tabs>
                <w:tab w:val="left" w:pos="-1440"/>
                <w:tab w:val="right" w:pos="-1368"/>
              </w:tabs>
              <w:rPr>
                <w:sz w:val="18"/>
                <w:szCs w:val="18"/>
              </w:rPr>
            </w:pPr>
            <w:r w:rsidRPr="00684F9C">
              <w:rPr>
                <w:sz w:val="18"/>
                <w:szCs w:val="18"/>
              </w:rPr>
              <w:t>Bácsalmás, 2018. március</w:t>
            </w:r>
          </w:p>
        </w:tc>
        <w:tc>
          <w:tcPr>
            <w:tcW w:w="4606" w:type="dxa"/>
            <w:shd w:val="clear" w:color="auto" w:fill="auto"/>
          </w:tcPr>
          <w:p w:rsidR="009A5E69" w:rsidRPr="00684F9C" w:rsidRDefault="009A5E69" w:rsidP="009A5E69">
            <w:pPr>
              <w:tabs>
                <w:tab w:val="left" w:pos="-1440"/>
                <w:tab w:val="right" w:pos="-1368"/>
              </w:tabs>
              <w:jc w:val="center"/>
              <w:rPr>
                <w:sz w:val="18"/>
                <w:szCs w:val="18"/>
              </w:rPr>
            </w:pPr>
            <w:r w:rsidRPr="00684F9C">
              <w:rPr>
                <w:sz w:val="18"/>
                <w:szCs w:val="18"/>
              </w:rPr>
              <w:t>……………………………………….</w:t>
            </w:r>
          </w:p>
          <w:p w:rsidR="009A5E69" w:rsidRPr="00684F9C" w:rsidRDefault="009A5E69" w:rsidP="009A5E69">
            <w:pPr>
              <w:tabs>
                <w:tab w:val="left" w:pos="-1440"/>
                <w:tab w:val="right" w:pos="-1368"/>
              </w:tabs>
              <w:jc w:val="center"/>
              <w:rPr>
                <w:b/>
                <w:sz w:val="18"/>
                <w:szCs w:val="18"/>
              </w:rPr>
            </w:pPr>
            <w:r w:rsidRPr="00684F9C">
              <w:rPr>
                <w:b/>
                <w:sz w:val="18"/>
                <w:szCs w:val="18"/>
              </w:rPr>
              <w:t>Bácsalmás Város Önkormányzata</w:t>
            </w:r>
          </w:p>
          <w:p w:rsidR="009A5E69" w:rsidRPr="00684F9C" w:rsidRDefault="009A5E69" w:rsidP="009A5E69">
            <w:pPr>
              <w:tabs>
                <w:tab w:val="left" w:pos="-1440"/>
                <w:tab w:val="right" w:pos="-1368"/>
              </w:tabs>
              <w:jc w:val="center"/>
              <w:rPr>
                <w:sz w:val="18"/>
                <w:szCs w:val="18"/>
              </w:rPr>
            </w:pPr>
            <w:r w:rsidRPr="00684F9C">
              <w:rPr>
                <w:sz w:val="18"/>
                <w:szCs w:val="18"/>
              </w:rPr>
              <w:t>képviseletében: Németh Balázs polgármester</w:t>
            </w:r>
          </w:p>
          <w:p w:rsidR="009A5E69" w:rsidRPr="00684F9C" w:rsidRDefault="009A5E69" w:rsidP="009A5E69">
            <w:pPr>
              <w:tabs>
                <w:tab w:val="left" w:pos="-1440"/>
                <w:tab w:val="right" w:pos="-1368"/>
              </w:tabs>
              <w:jc w:val="center"/>
              <w:rPr>
                <w:b/>
                <w:sz w:val="18"/>
                <w:szCs w:val="18"/>
              </w:rPr>
            </w:pPr>
            <w:r w:rsidRPr="00684F9C">
              <w:rPr>
                <w:b/>
                <w:sz w:val="18"/>
                <w:szCs w:val="18"/>
              </w:rPr>
              <w:t>Megrendelő</w:t>
            </w:r>
          </w:p>
          <w:p w:rsidR="009A5E69" w:rsidRPr="00684F9C" w:rsidRDefault="009A5E69" w:rsidP="009A5E69">
            <w:pPr>
              <w:tabs>
                <w:tab w:val="left" w:pos="-1440"/>
                <w:tab w:val="right" w:pos="-1368"/>
              </w:tabs>
              <w:rPr>
                <w:sz w:val="18"/>
                <w:szCs w:val="18"/>
              </w:rPr>
            </w:pPr>
          </w:p>
          <w:p w:rsidR="009A5E69" w:rsidRPr="00684F9C" w:rsidRDefault="009A5E69" w:rsidP="009A5E69">
            <w:pPr>
              <w:tabs>
                <w:tab w:val="left" w:pos="-1440"/>
                <w:tab w:val="right" w:pos="-1368"/>
              </w:tabs>
              <w:rPr>
                <w:sz w:val="18"/>
                <w:szCs w:val="18"/>
              </w:rPr>
            </w:pPr>
            <w:r w:rsidRPr="00684F9C">
              <w:rPr>
                <w:sz w:val="18"/>
                <w:szCs w:val="18"/>
              </w:rPr>
              <w:t>Aláírás helye és időpontja:</w:t>
            </w:r>
          </w:p>
          <w:p w:rsidR="009A5E69" w:rsidRPr="00684F9C" w:rsidRDefault="009A5E69" w:rsidP="009A5E69">
            <w:pPr>
              <w:tabs>
                <w:tab w:val="left" w:pos="-1440"/>
                <w:tab w:val="right" w:pos="-1368"/>
              </w:tabs>
              <w:rPr>
                <w:sz w:val="18"/>
                <w:szCs w:val="18"/>
              </w:rPr>
            </w:pPr>
            <w:r w:rsidRPr="00684F9C">
              <w:rPr>
                <w:sz w:val="18"/>
                <w:szCs w:val="18"/>
              </w:rPr>
              <w:t>Bácsalmás, 2018. március</w:t>
            </w:r>
          </w:p>
        </w:tc>
      </w:tr>
      <w:tr w:rsidR="009A5E69" w:rsidRPr="00684F9C" w:rsidTr="009A5E69">
        <w:tc>
          <w:tcPr>
            <w:tcW w:w="4606" w:type="dxa"/>
            <w:shd w:val="clear" w:color="auto" w:fill="auto"/>
          </w:tcPr>
          <w:p w:rsidR="009A5E69" w:rsidRPr="00684F9C" w:rsidRDefault="009A5E69" w:rsidP="009A5E69">
            <w:pPr>
              <w:tabs>
                <w:tab w:val="left" w:pos="-1440"/>
                <w:tab w:val="right" w:pos="-1368"/>
              </w:tabs>
              <w:jc w:val="center"/>
            </w:pPr>
          </w:p>
        </w:tc>
        <w:tc>
          <w:tcPr>
            <w:tcW w:w="4606" w:type="dxa"/>
            <w:shd w:val="clear" w:color="auto" w:fill="auto"/>
          </w:tcPr>
          <w:p w:rsidR="009A5E69" w:rsidRPr="00684F9C" w:rsidRDefault="009A5E69" w:rsidP="009A5E69">
            <w:pPr>
              <w:tabs>
                <w:tab w:val="left" w:pos="-1440"/>
                <w:tab w:val="right" w:pos="-1368"/>
              </w:tabs>
              <w:jc w:val="center"/>
            </w:pPr>
          </w:p>
        </w:tc>
      </w:tr>
    </w:tbl>
    <w:p w:rsidR="009A5E69" w:rsidRPr="00684F9C" w:rsidRDefault="009A5E69" w:rsidP="009A5E69">
      <w:pPr>
        <w:rPr>
          <w:b/>
          <w:bCs/>
        </w:rPr>
      </w:pPr>
      <w:r w:rsidRPr="00684F9C">
        <w:rPr>
          <w:b/>
          <w:bCs/>
        </w:rPr>
        <w:br w:type="page"/>
      </w:r>
    </w:p>
    <w:p w:rsidR="009A5E69" w:rsidRPr="00684F9C" w:rsidRDefault="009A5E69" w:rsidP="009A5E69">
      <w:pPr>
        <w:widowControl w:val="0"/>
        <w:jc w:val="center"/>
        <w:rPr>
          <w:i/>
          <w:u w:val="single"/>
        </w:rPr>
      </w:pPr>
      <w:r w:rsidRPr="00684F9C">
        <w:rPr>
          <w:i/>
          <w:u w:val="single"/>
        </w:rPr>
        <w:lastRenderedPageBreak/>
        <w:t xml:space="preserve">2. melléklet a </w:t>
      </w:r>
      <w:r w:rsidRPr="00684F9C">
        <w:rPr>
          <w:u w:val="single"/>
        </w:rPr>
        <w:t xml:space="preserve">35/2018. (II. 27.) </w:t>
      </w:r>
      <w:r w:rsidRPr="00684F9C">
        <w:rPr>
          <w:i/>
          <w:u w:val="single"/>
        </w:rPr>
        <w:t xml:space="preserve">Bácsalmás v. </w:t>
      </w:r>
      <w:proofErr w:type="spellStart"/>
      <w:r w:rsidRPr="00684F9C">
        <w:rPr>
          <w:i/>
          <w:u w:val="single"/>
        </w:rPr>
        <w:t>öh</w:t>
      </w:r>
      <w:proofErr w:type="spellEnd"/>
      <w:r w:rsidRPr="00684F9C">
        <w:rPr>
          <w:i/>
          <w:u w:val="single"/>
        </w:rPr>
        <w:t>. jelölésű határozathoz</w:t>
      </w:r>
    </w:p>
    <w:p w:rsidR="009A5E69" w:rsidRPr="00684F9C" w:rsidRDefault="009A5E69" w:rsidP="009A5E69">
      <w:pPr>
        <w:pStyle w:val="Cm"/>
        <w:rPr>
          <w:rFonts w:ascii="Arial" w:hAnsi="Arial" w:cs="Arial"/>
          <w:sz w:val="22"/>
          <w:szCs w:val="22"/>
        </w:rPr>
      </w:pPr>
    </w:p>
    <w:p w:rsidR="009A5E69" w:rsidRPr="00684F9C" w:rsidRDefault="009A5E69" w:rsidP="009A5E69">
      <w:pPr>
        <w:pStyle w:val="Cm"/>
        <w:rPr>
          <w:rFonts w:ascii="Arial" w:hAnsi="Arial" w:cs="Arial"/>
          <w:sz w:val="22"/>
          <w:szCs w:val="22"/>
        </w:rPr>
      </w:pPr>
      <w:r w:rsidRPr="00684F9C">
        <w:rPr>
          <w:rFonts w:ascii="Arial" w:hAnsi="Arial" w:cs="Arial"/>
          <w:sz w:val="22"/>
          <w:szCs w:val="22"/>
        </w:rPr>
        <w:t>MEGBÍZÁSI SZERZŐDÉS</w:t>
      </w:r>
    </w:p>
    <w:p w:rsidR="009A5E69" w:rsidRPr="00684F9C" w:rsidRDefault="009A5E69" w:rsidP="009A5E69">
      <w:pPr>
        <w:tabs>
          <w:tab w:val="num" w:pos="284"/>
        </w:tabs>
        <w:jc w:val="both"/>
        <w:rPr>
          <w:bCs/>
          <w:sz w:val="18"/>
          <w:szCs w:val="18"/>
        </w:rPr>
      </w:pPr>
    </w:p>
    <w:p w:rsidR="009A5E69" w:rsidRPr="00684F9C" w:rsidRDefault="009A5E69" w:rsidP="009A5E69">
      <w:pPr>
        <w:tabs>
          <w:tab w:val="num" w:pos="284"/>
        </w:tabs>
        <w:jc w:val="both"/>
        <w:rPr>
          <w:bCs/>
          <w:sz w:val="18"/>
          <w:szCs w:val="18"/>
        </w:rPr>
      </w:pPr>
      <w:proofErr w:type="gramStart"/>
      <w:r w:rsidRPr="00684F9C">
        <w:rPr>
          <w:bCs/>
          <w:sz w:val="18"/>
          <w:szCs w:val="18"/>
        </w:rPr>
        <w:t>mely</w:t>
      </w:r>
      <w:proofErr w:type="gramEnd"/>
      <w:r w:rsidRPr="00684F9C">
        <w:rPr>
          <w:bCs/>
          <w:sz w:val="18"/>
          <w:szCs w:val="18"/>
        </w:rPr>
        <w:t xml:space="preserve"> létrejött, egyrészt </w:t>
      </w:r>
    </w:p>
    <w:p w:rsidR="009A5E69" w:rsidRPr="00684F9C" w:rsidRDefault="009A5E69" w:rsidP="009A5E69">
      <w:pPr>
        <w:tabs>
          <w:tab w:val="num" w:pos="792"/>
        </w:tabs>
        <w:jc w:val="both"/>
        <w:rPr>
          <w:b/>
          <w:bCs/>
          <w:i/>
          <w:sz w:val="18"/>
          <w:szCs w:val="18"/>
        </w:rPr>
      </w:pPr>
      <w:r w:rsidRPr="00684F9C">
        <w:rPr>
          <w:rFonts w:eastAsia="Batang"/>
          <w:b/>
          <w:bCs/>
          <w:smallCaps/>
          <w:sz w:val="18"/>
          <w:szCs w:val="18"/>
        </w:rPr>
        <w:tab/>
      </w:r>
    </w:p>
    <w:p w:rsidR="009A5E69" w:rsidRPr="00684F9C" w:rsidRDefault="009A5E69" w:rsidP="009A5E69">
      <w:pPr>
        <w:pStyle w:val="NormlWeb"/>
        <w:spacing w:before="0" w:beforeAutospacing="0" w:after="0" w:afterAutospacing="0"/>
        <w:ind w:left="284"/>
        <w:jc w:val="both"/>
        <w:rPr>
          <w:rFonts w:ascii="Arial" w:eastAsia="Batang" w:hAnsi="Arial" w:cs="Arial"/>
          <w:iCs/>
          <w:sz w:val="18"/>
          <w:szCs w:val="18"/>
        </w:rPr>
      </w:pPr>
      <w:r w:rsidRPr="00684F9C">
        <w:rPr>
          <w:rFonts w:ascii="Arial" w:eastAsia="Batang" w:hAnsi="Arial" w:cs="Arial"/>
          <w:b/>
          <w:iCs/>
          <w:sz w:val="18"/>
          <w:szCs w:val="18"/>
        </w:rPr>
        <w:t xml:space="preserve">Bácsalmás Város Önkormányzata </w:t>
      </w:r>
      <w:r w:rsidRPr="00684F9C">
        <w:rPr>
          <w:rFonts w:ascii="Arial" w:eastAsia="Batang" w:hAnsi="Arial" w:cs="Arial"/>
          <w:iCs/>
          <w:sz w:val="18"/>
          <w:szCs w:val="18"/>
        </w:rPr>
        <w:t>(Cím: 6430 Bácsalmás, Gróf Teleki József u. 4 - 8</w:t>
      </w:r>
      <w:proofErr w:type="gramStart"/>
      <w:r w:rsidRPr="00684F9C">
        <w:rPr>
          <w:rFonts w:ascii="Arial" w:eastAsia="Batang" w:hAnsi="Arial" w:cs="Arial"/>
          <w:iCs/>
          <w:sz w:val="18"/>
          <w:szCs w:val="18"/>
        </w:rPr>
        <w:t>.,</w:t>
      </w:r>
      <w:proofErr w:type="gramEnd"/>
      <w:r w:rsidRPr="00684F9C">
        <w:rPr>
          <w:rFonts w:ascii="Arial" w:eastAsia="Batang" w:hAnsi="Arial" w:cs="Arial"/>
          <w:iCs/>
          <w:sz w:val="18"/>
          <w:szCs w:val="18"/>
        </w:rPr>
        <w:t xml:space="preserve"> adószám: 15724320-2-03, képviseli: Németh Balázs, polgármester), mint </w:t>
      </w:r>
      <w:r w:rsidRPr="00684F9C">
        <w:rPr>
          <w:rFonts w:ascii="Arial" w:eastAsia="Batang" w:hAnsi="Arial" w:cs="Arial"/>
          <w:b/>
          <w:iCs/>
          <w:sz w:val="18"/>
          <w:szCs w:val="18"/>
        </w:rPr>
        <w:t>Megbízó</w:t>
      </w:r>
    </w:p>
    <w:p w:rsidR="009A5E69" w:rsidRPr="00684F9C" w:rsidRDefault="009A5E69" w:rsidP="009A5E69">
      <w:pPr>
        <w:tabs>
          <w:tab w:val="num" w:pos="284"/>
        </w:tabs>
        <w:ind w:left="568" w:hanging="284"/>
        <w:jc w:val="both"/>
        <w:rPr>
          <w:rFonts w:eastAsia="Batang"/>
          <w:sz w:val="18"/>
          <w:szCs w:val="18"/>
        </w:rPr>
      </w:pPr>
    </w:p>
    <w:p w:rsidR="009A5E69" w:rsidRPr="00684F9C" w:rsidRDefault="009A5E69" w:rsidP="009A5E69">
      <w:pPr>
        <w:tabs>
          <w:tab w:val="num" w:pos="284"/>
        </w:tabs>
        <w:ind w:left="568" w:hanging="284"/>
        <w:jc w:val="both"/>
        <w:rPr>
          <w:rFonts w:eastAsia="Batang"/>
          <w:sz w:val="18"/>
          <w:szCs w:val="18"/>
        </w:rPr>
      </w:pPr>
      <w:proofErr w:type="gramStart"/>
      <w:r w:rsidRPr="00684F9C">
        <w:rPr>
          <w:rFonts w:eastAsia="Batang"/>
          <w:sz w:val="18"/>
          <w:szCs w:val="18"/>
        </w:rPr>
        <w:t>másrészt</w:t>
      </w:r>
      <w:proofErr w:type="gramEnd"/>
      <w:r w:rsidRPr="00684F9C">
        <w:rPr>
          <w:rFonts w:eastAsia="Batang"/>
          <w:sz w:val="18"/>
          <w:szCs w:val="18"/>
        </w:rPr>
        <w:t xml:space="preserve"> </w:t>
      </w:r>
    </w:p>
    <w:p w:rsidR="009A5E69" w:rsidRPr="00684F9C" w:rsidRDefault="009A5E69" w:rsidP="009A5E69">
      <w:pPr>
        <w:tabs>
          <w:tab w:val="num" w:pos="284"/>
        </w:tabs>
        <w:ind w:left="284" w:hanging="284"/>
        <w:jc w:val="both"/>
        <w:rPr>
          <w:sz w:val="18"/>
          <w:szCs w:val="18"/>
        </w:rPr>
      </w:pPr>
      <w:r w:rsidRPr="00684F9C">
        <w:rPr>
          <w:sz w:val="18"/>
          <w:szCs w:val="18"/>
        </w:rPr>
        <w:tab/>
      </w:r>
    </w:p>
    <w:p w:rsidR="009A5E69" w:rsidRPr="00684F9C" w:rsidRDefault="009A5E69" w:rsidP="009A5E69">
      <w:pPr>
        <w:ind w:left="284"/>
        <w:jc w:val="both"/>
        <w:rPr>
          <w:bCs/>
          <w:sz w:val="18"/>
          <w:szCs w:val="18"/>
        </w:rPr>
      </w:pPr>
      <w:r w:rsidRPr="00684F9C">
        <w:rPr>
          <w:b/>
          <w:bCs/>
          <w:sz w:val="18"/>
          <w:szCs w:val="18"/>
        </w:rPr>
        <w:t xml:space="preserve">LEED Helyi Gazdaság- és </w:t>
      </w:r>
      <w:proofErr w:type="spellStart"/>
      <w:r w:rsidRPr="00684F9C">
        <w:rPr>
          <w:b/>
          <w:bCs/>
          <w:sz w:val="18"/>
          <w:szCs w:val="18"/>
        </w:rPr>
        <w:t>Foglalkoztatásfejlesztési</w:t>
      </w:r>
      <w:proofErr w:type="spellEnd"/>
      <w:r w:rsidRPr="00684F9C">
        <w:rPr>
          <w:b/>
          <w:bCs/>
          <w:sz w:val="18"/>
          <w:szCs w:val="18"/>
        </w:rPr>
        <w:t xml:space="preserve"> Közhasznú Nonprofit Kft. </w:t>
      </w:r>
      <w:r w:rsidRPr="00684F9C">
        <w:rPr>
          <w:bCs/>
          <w:sz w:val="18"/>
          <w:szCs w:val="18"/>
        </w:rPr>
        <w:t>(Székhely: 9700 Szombathely, Semmelweis I. u. 4-6. I/6</w:t>
      </w:r>
      <w:proofErr w:type="gramStart"/>
      <w:r w:rsidRPr="00684F9C">
        <w:rPr>
          <w:bCs/>
          <w:sz w:val="18"/>
          <w:szCs w:val="18"/>
        </w:rPr>
        <w:t>.,</w:t>
      </w:r>
      <w:proofErr w:type="gramEnd"/>
      <w:r w:rsidRPr="00684F9C">
        <w:rPr>
          <w:bCs/>
          <w:sz w:val="18"/>
          <w:szCs w:val="18"/>
        </w:rPr>
        <w:t xml:space="preserve"> adószám: 23081097-1-18, képviseli: </w:t>
      </w:r>
      <w:proofErr w:type="spellStart"/>
      <w:r w:rsidRPr="00684F9C">
        <w:rPr>
          <w:bCs/>
          <w:sz w:val="18"/>
          <w:szCs w:val="18"/>
        </w:rPr>
        <w:t>Hollósi</w:t>
      </w:r>
      <w:proofErr w:type="spellEnd"/>
      <w:r w:rsidRPr="00684F9C">
        <w:rPr>
          <w:bCs/>
          <w:sz w:val="18"/>
          <w:szCs w:val="18"/>
        </w:rPr>
        <w:t xml:space="preserve"> Szabolcs, ügyvezető igazgató), mint </w:t>
      </w:r>
      <w:r w:rsidRPr="00684F9C">
        <w:rPr>
          <w:b/>
          <w:bCs/>
          <w:sz w:val="18"/>
          <w:szCs w:val="18"/>
        </w:rPr>
        <w:t>Megbízott</w:t>
      </w:r>
    </w:p>
    <w:p w:rsidR="009A5E69" w:rsidRPr="00684F9C" w:rsidRDefault="009A5E69" w:rsidP="009A5E69">
      <w:pPr>
        <w:tabs>
          <w:tab w:val="num" w:pos="284"/>
        </w:tabs>
        <w:ind w:left="284" w:hanging="284"/>
        <w:jc w:val="both"/>
        <w:rPr>
          <w:b/>
          <w:bCs/>
          <w:sz w:val="18"/>
          <w:szCs w:val="18"/>
        </w:rPr>
      </w:pPr>
    </w:p>
    <w:p w:rsidR="009A5E69" w:rsidRPr="00684F9C" w:rsidRDefault="009A5E69" w:rsidP="009A5E69">
      <w:pPr>
        <w:tabs>
          <w:tab w:val="num" w:pos="0"/>
        </w:tabs>
        <w:jc w:val="both"/>
        <w:rPr>
          <w:sz w:val="18"/>
          <w:szCs w:val="18"/>
        </w:rPr>
      </w:pPr>
      <w:proofErr w:type="gramStart"/>
      <w:r w:rsidRPr="00684F9C">
        <w:rPr>
          <w:sz w:val="18"/>
          <w:szCs w:val="18"/>
        </w:rPr>
        <w:t>a</w:t>
      </w:r>
      <w:proofErr w:type="gramEnd"/>
      <w:r w:rsidRPr="00684F9C">
        <w:rPr>
          <w:sz w:val="18"/>
          <w:szCs w:val="18"/>
        </w:rPr>
        <w:t xml:space="preserve"> továbbiakban együttesen, mint </w:t>
      </w:r>
      <w:r w:rsidRPr="00684F9C">
        <w:rPr>
          <w:b/>
          <w:sz w:val="18"/>
          <w:szCs w:val="18"/>
        </w:rPr>
        <w:t>Felek</w:t>
      </w:r>
      <w:r w:rsidRPr="00684F9C">
        <w:rPr>
          <w:sz w:val="18"/>
          <w:szCs w:val="18"/>
        </w:rPr>
        <w:t xml:space="preserve"> között az alábbi tartalommal.</w:t>
      </w:r>
    </w:p>
    <w:p w:rsidR="009A5E69" w:rsidRPr="00684F9C" w:rsidRDefault="009A5E69" w:rsidP="009A5E69">
      <w:pPr>
        <w:tabs>
          <w:tab w:val="num" w:pos="284"/>
        </w:tabs>
        <w:ind w:left="284" w:hanging="284"/>
        <w:jc w:val="both"/>
        <w:rPr>
          <w:rFonts w:eastAsia="Batang"/>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smallCaps/>
          <w:sz w:val="18"/>
          <w:szCs w:val="18"/>
        </w:rPr>
      </w:pPr>
      <w:r w:rsidRPr="00684F9C">
        <w:rPr>
          <w:rFonts w:eastAsia="Batang"/>
          <w:smallCaps/>
          <w:sz w:val="18"/>
          <w:szCs w:val="18"/>
        </w:rPr>
        <w:t xml:space="preserve">I. </w:t>
      </w:r>
      <w:proofErr w:type="gramStart"/>
      <w:r w:rsidRPr="00684F9C">
        <w:rPr>
          <w:rFonts w:eastAsia="Batang"/>
          <w:smallCaps/>
          <w:sz w:val="18"/>
          <w:szCs w:val="18"/>
        </w:rPr>
        <w:t>A</w:t>
      </w:r>
      <w:proofErr w:type="gramEnd"/>
      <w:r w:rsidRPr="00684F9C">
        <w:rPr>
          <w:rFonts w:eastAsia="Batang"/>
          <w:smallCaps/>
          <w:sz w:val="18"/>
          <w:szCs w:val="18"/>
        </w:rPr>
        <w:t xml:space="preserve"> szerződés tárgya</w:t>
      </w:r>
    </w:p>
    <w:p w:rsidR="009A5E69" w:rsidRPr="00684F9C" w:rsidRDefault="009A5E69" w:rsidP="009A5E69">
      <w:pPr>
        <w:jc w:val="both"/>
        <w:rPr>
          <w:rFonts w:eastAsia="Batang"/>
          <w:sz w:val="18"/>
          <w:szCs w:val="18"/>
        </w:rPr>
      </w:pPr>
    </w:p>
    <w:p w:rsidR="009A5E69" w:rsidRPr="00684F9C" w:rsidRDefault="009A5E69" w:rsidP="009A5E69">
      <w:pPr>
        <w:jc w:val="both"/>
        <w:rPr>
          <w:sz w:val="18"/>
          <w:szCs w:val="18"/>
        </w:rPr>
      </w:pPr>
      <w:r w:rsidRPr="00684F9C">
        <w:rPr>
          <w:rFonts w:eastAsia="Batang"/>
          <w:b/>
          <w:sz w:val="18"/>
          <w:szCs w:val="18"/>
        </w:rPr>
        <w:t>Megbízó</w:t>
      </w:r>
      <w:r w:rsidRPr="00684F9C">
        <w:rPr>
          <w:rFonts w:eastAsia="Batang"/>
          <w:sz w:val="18"/>
          <w:szCs w:val="18"/>
        </w:rPr>
        <w:t xml:space="preserve"> jelen szerződés aláírásával megbízza a </w:t>
      </w:r>
      <w:r w:rsidRPr="00684F9C">
        <w:rPr>
          <w:rFonts w:eastAsia="Batang"/>
          <w:b/>
          <w:sz w:val="18"/>
          <w:szCs w:val="18"/>
        </w:rPr>
        <w:t>Megbízottat</w:t>
      </w:r>
      <w:r w:rsidRPr="00684F9C">
        <w:rPr>
          <w:rFonts w:eastAsia="Batang"/>
          <w:sz w:val="18"/>
          <w:szCs w:val="18"/>
        </w:rPr>
        <w:t xml:space="preserve"> a „Helyi foglalkoztatási együttműködések Bácsalmási – Jánoshalmi – Kiskunhalasi járások foglalkoztatási együttműködése, partnersége” című, TOP-5.1.2-16-BK1-2017-00004 azonosító számú </w:t>
      </w:r>
      <w:r w:rsidRPr="00684F9C">
        <w:rPr>
          <w:sz w:val="18"/>
          <w:szCs w:val="18"/>
        </w:rPr>
        <w:t xml:space="preserve">pályázathoz kapcsolódóan 60 órás </w:t>
      </w:r>
      <w:r w:rsidRPr="00684F9C">
        <w:rPr>
          <w:b/>
          <w:sz w:val="18"/>
          <w:szCs w:val="18"/>
        </w:rPr>
        <w:t xml:space="preserve">PAKTUM </w:t>
      </w:r>
      <w:proofErr w:type="gramStart"/>
      <w:r w:rsidRPr="00684F9C">
        <w:rPr>
          <w:b/>
          <w:sz w:val="18"/>
          <w:szCs w:val="18"/>
        </w:rPr>
        <w:t>MENEDZSMENT KÉPZÉS</w:t>
      </w:r>
      <w:proofErr w:type="gramEnd"/>
      <w:r w:rsidRPr="00684F9C">
        <w:rPr>
          <w:b/>
          <w:sz w:val="18"/>
          <w:szCs w:val="18"/>
        </w:rPr>
        <w:t xml:space="preserve"> (Helyi és megyei gazdaság- és foglalkoztatás-fejlesztési együttműködések koordinációja, képzés nyilvántartási száma: E-001399/2015/D001) megvalósításával</w:t>
      </w:r>
      <w:r w:rsidRPr="00684F9C">
        <w:rPr>
          <w:sz w:val="18"/>
          <w:szCs w:val="18"/>
        </w:rPr>
        <w:t>.</w:t>
      </w:r>
    </w:p>
    <w:p w:rsidR="009A5E69" w:rsidRPr="00684F9C" w:rsidRDefault="009A5E69" w:rsidP="009A5E69">
      <w:pPr>
        <w:jc w:val="both"/>
        <w:rPr>
          <w:rFonts w:eastAsia="Batang"/>
          <w:sz w:val="18"/>
          <w:szCs w:val="18"/>
        </w:rPr>
      </w:pPr>
    </w:p>
    <w:p w:rsidR="009A5E69" w:rsidRPr="00684F9C" w:rsidRDefault="009A5E69" w:rsidP="009A5E69">
      <w:pPr>
        <w:pStyle w:val="Cmsor5"/>
        <w:spacing w:before="0"/>
        <w:ind w:left="1134" w:hanging="1135"/>
        <w:jc w:val="both"/>
        <w:rPr>
          <w:rFonts w:ascii="Arial" w:eastAsia="Batang" w:hAnsi="Arial" w:cs="Arial"/>
          <w:sz w:val="18"/>
          <w:szCs w:val="18"/>
        </w:rPr>
      </w:pPr>
      <w:r w:rsidRPr="00684F9C">
        <w:rPr>
          <w:rFonts w:ascii="Arial" w:eastAsia="Batang" w:hAnsi="Arial" w:cs="Arial"/>
          <w:sz w:val="18"/>
          <w:szCs w:val="18"/>
        </w:rPr>
        <w:t xml:space="preserve">I/1. Megbízott feladatának meghatározása: </w:t>
      </w:r>
    </w:p>
    <w:p w:rsidR="009A5E69" w:rsidRPr="00684F9C" w:rsidRDefault="009A5E69" w:rsidP="009A5E69">
      <w:pPr>
        <w:rPr>
          <w:rFonts w:eastAsia="Batang"/>
          <w:sz w:val="18"/>
          <w:szCs w:val="18"/>
        </w:rPr>
      </w:pPr>
    </w:p>
    <w:p w:rsidR="009A5E69" w:rsidRPr="00684F9C" w:rsidRDefault="009A5E69" w:rsidP="009A5E69">
      <w:pPr>
        <w:shd w:val="clear" w:color="auto" w:fill="FFFFFF"/>
        <w:spacing w:line="276" w:lineRule="auto"/>
        <w:ind w:left="567"/>
        <w:rPr>
          <w:rFonts w:eastAsia="Calibri"/>
          <w:sz w:val="18"/>
          <w:szCs w:val="18"/>
          <w:u w:val="single"/>
        </w:rPr>
      </w:pPr>
      <w:r w:rsidRPr="00684F9C">
        <w:rPr>
          <w:rFonts w:eastAsia="Calibri"/>
          <w:sz w:val="18"/>
          <w:szCs w:val="18"/>
          <w:u w:val="single"/>
        </w:rPr>
        <w:t>A képzés célja:</w:t>
      </w:r>
    </w:p>
    <w:p w:rsidR="009A5E69" w:rsidRPr="00684F9C" w:rsidRDefault="009A5E69" w:rsidP="009A5E69">
      <w:pPr>
        <w:shd w:val="clear" w:color="auto" w:fill="FFFFFF"/>
        <w:spacing w:line="276" w:lineRule="auto"/>
        <w:ind w:left="567"/>
        <w:rPr>
          <w:rFonts w:eastAsia="Calibri"/>
          <w:sz w:val="18"/>
          <w:szCs w:val="18"/>
        </w:rPr>
      </w:pPr>
      <w:r w:rsidRPr="00684F9C">
        <w:rPr>
          <w:rFonts w:eastAsia="Calibri"/>
          <w:sz w:val="18"/>
          <w:szCs w:val="18"/>
        </w:rPr>
        <w:t>A gazdaság-, és foglalkoztatás-fejlesztési együttműködések (paktumok) koordinációs kapacitásainak létrehozása, megerősítése.</w:t>
      </w:r>
    </w:p>
    <w:p w:rsidR="009A5E69" w:rsidRPr="00684F9C" w:rsidRDefault="009A5E69" w:rsidP="009A5E69">
      <w:pPr>
        <w:shd w:val="clear" w:color="auto" w:fill="FFFFFF"/>
        <w:spacing w:line="276" w:lineRule="auto"/>
        <w:ind w:left="567"/>
        <w:rPr>
          <w:rFonts w:eastAsia="Calibri"/>
          <w:sz w:val="18"/>
          <w:szCs w:val="18"/>
          <w:u w:val="single"/>
        </w:rPr>
      </w:pPr>
      <w:r w:rsidRPr="00684F9C">
        <w:rPr>
          <w:rFonts w:eastAsia="Calibri"/>
          <w:sz w:val="18"/>
          <w:szCs w:val="18"/>
          <w:u w:val="single"/>
        </w:rPr>
        <w:t>A képzés célcsoportja:</w:t>
      </w:r>
    </w:p>
    <w:p w:rsidR="009A5E69" w:rsidRPr="00684F9C" w:rsidRDefault="009A5E69" w:rsidP="009A5E69">
      <w:pPr>
        <w:shd w:val="clear" w:color="auto" w:fill="FFFFFF"/>
        <w:spacing w:line="276" w:lineRule="auto"/>
        <w:ind w:left="567"/>
        <w:rPr>
          <w:rFonts w:eastAsia="Calibri"/>
          <w:sz w:val="18"/>
          <w:szCs w:val="18"/>
        </w:rPr>
      </w:pPr>
      <w:r w:rsidRPr="00684F9C">
        <w:rPr>
          <w:rFonts w:eastAsia="Calibri"/>
          <w:sz w:val="18"/>
          <w:szCs w:val="18"/>
        </w:rPr>
        <w:t>A foglalkoztatási partnerségi projektek megvalósítása keretében az érintett koordinátor szervezetek képviselői valamint a szakmai megvalósítók.</w:t>
      </w:r>
    </w:p>
    <w:p w:rsidR="009A5E69" w:rsidRPr="00684F9C" w:rsidRDefault="009A5E69" w:rsidP="009A5E69">
      <w:pPr>
        <w:shd w:val="clear" w:color="auto" w:fill="FFFFFF"/>
        <w:spacing w:line="276" w:lineRule="auto"/>
        <w:ind w:left="567"/>
        <w:rPr>
          <w:rFonts w:eastAsia="Calibri"/>
          <w:sz w:val="18"/>
          <w:szCs w:val="18"/>
        </w:rPr>
      </w:pPr>
    </w:p>
    <w:p w:rsidR="009A5E69" w:rsidRPr="00684F9C" w:rsidRDefault="009A5E69" w:rsidP="009A5E69">
      <w:pPr>
        <w:shd w:val="clear" w:color="auto" w:fill="FFFFFF"/>
        <w:spacing w:line="276" w:lineRule="auto"/>
        <w:ind w:firstLine="567"/>
        <w:rPr>
          <w:rFonts w:eastAsia="Calibri"/>
          <w:sz w:val="18"/>
          <w:szCs w:val="18"/>
          <w:u w:val="single"/>
        </w:rPr>
      </w:pPr>
      <w:r w:rsidRPr="00684F9C">
        <w:rPr>
          <w:rFonts w:eastAsia="Calibri"/>
          <w:sz w:val="18"/>
          <w:szCs w:val="18"/>
          <w:u w:val="single"/>
        </w:rPr>
        <w:t>Paktummenedzsment képzés megvalósulása:</w:t>
      </w:r>
    </w:p>
    <w:p w:rsidR="009A5E69" w:rsidRPr="00684F9C" w:rsidRDefault="009A5E69" w:rsidP="007E57AC">
      <w:pPr>
        <w:numPr>
          <w:ilvl w:val="0"/>
          <w:numId w:val="7"/>
        </w:numPr>
        <w:shd w:val="clear" w:color="auto" w:fill="FFFFFF"/>
        <w:spacing w:line="276" w:lineRule="auto"/>
        <w:ind w:left="993"/>
        <w:contextualSpacing/>
        <w:rPr>
          <w:rFonts w:eastAsia="Calibri"/>
          <w:sz w:val="18"/>
          <w:szCs w:val="18"/>
        </w:rPr>
      </w:pPr>
      <w:r w:rsidRPr="00684F9C">
        <w:rPr>
          <w:rFonts w:eastAsia="Calibri"/>
          <w:sz w:val="18"/>
          <w:szCs w:val="18"/>
        </w:rPr>
        <w:t>a képzésben résztvevők száma: 2 fő</w:t>
      </w:r>
    </w:p>
    <w:p w:rsidR="009A5E69" w:rsidRPr="00684F9C" w:rsidRDefault="009A5E69" w:rsidP="007E57AC">
      <w:pPr>
        <w:numPr>
          <w:ilvl w:val="0"/>
          <w:numId w:val="7"/>
        </w:numPr>
        <w:shd w:val="clear" w:color="auto" w:fill="FFFFFF"/>
        <w:spacing w:line="276" w:lineRule="auto"/>
        <w:ind w:left="993"/>
        <w:contextualSpacing/>
        <w:rPr>
          <w:rFonts w:eastAsia="Calibri"/>
          <w:sz w:val="18"/>
          <w:szCs w:val="18"/>
        </w:rPr>
      </w:pPr>
      <w:r w:rsidRPr="00684F9C">
        <w:rPr>
          <w:rFonts w:eastAsia="Calibri"/>
          <w:sz w:val="18"/>
          <w:szCs w:val="18"/>
        </w:rPr>
        <w:t xml:space="preserve">a képzés megvalósulásának időintervalluma: 2018. szeptember 01. – 2018. október 31. </w:t>
      </w:r>
    </w:p>
    <w:p w:rsidR="009A5E69" w:rsidRPr="00684F9C" w:rsidRDefault="009A5E69" w:rsidP="007E57AC">
      <w:pPr>
        <w:numPr>
          <w:ilvl w:val="0"/>
          <w:numId w:val="7"/>
        </w:numPr>
        <w:shd w:val="clear" w:color="auto" w:fill="FFFFFF"/>
        <w:spacing w:line="276" w:lineRule="auto"/>
        <w:ind w:left="993"/>
        <w:contextualSpacing/>
        <w:rPr>
          <w:rFonts w:eastAsia="Calibri"/>
          <w:sz w:val="18"/>
          <w:szCs w:val="18"/>
        </w:rPr>
      </w:pPr>
      <w:r w:rsidRPr="00684F9C">
        <w:rPr>
          <w:rFonts w:eastAsia="Calibri"/>
          <w:sz w:val="18"/>
          <w:szCs w:val="18"/>
        </w:rPr>
        <w:t>a képzés óraszáma 60 óra, mely 60*45 perces órák</w:t>
      </w:r>
    </w:p>
    <w:p w:rsidR="009A5E69" w:rsidRPr="00684F9C" w:rsidRDefault="009A5E69" w:rsidP="007E57AC">
      <w:pPr>
        <w:numPr>
          <w:ilvl w:val="0"/>
          <w:numId w:val="8"/>
        </w:numPr>
        <w:autoSpaceDE w:val="0"/>
        <w:autoSpaceDN w:val="0"/>
        <w:ind w:left="993"/>
        <w:rPr>
          <w:rFonts w:eastAsia="Calibri"/>
          <w:sz w:val="18"/>
          <w:szCs w:val="18"/>
        </w:rPr>
      </w:pPr>
      <w:r w:rsidRPr="00684F9C">
        <w:rPr>
          <w:rFonts w:eastAsia="Calibri"/>
          <w:sz w:val="18"/>
          <w:szCs w:val="18"/>
        </w:rPr>
        <w:t>a képzést a projekt keretében létrehozandó TOP-5.1.2-16 projektben részt vevő munkatársai számára szervezzük</w:t>
      </w:r>
    </w:p>
    <w:p w:rsidR="009A5E69" w:rsidRPr="00684F9C" w:rsidRDefault="009A5E69" w:rsidP="007E57AC">
      <w:pPr>
        <w:keepLines/>
        <w:numPr>
          <w:ilvl w:val="0"/>
          <w:numId w:val="8"/>
        </w:numPr>
        <w:autoSpaceDE w:val="0"/>
        <w:autoSpaceDN w:val="0"/>
        <w:ind w:left="993"/>
        <w:jc w:val="both"/>
        <w:outlineLvl w:val="0"/>
        <w:rPr>
          <w:rFonts w:eastAsia="Calibri"/>
          <w:sz w:val="18"/>
          <w:szCs w:val="18"/>
        </w:rPr>
      </w:pPr>
      <w:r w:rsidRPr="00684F9C">
        <w:rPr>
          <w:rFonts w:eastAsia="Calibri"/>
          <w:sz w:val="18"/>
          <w:szCs w:val="18"/>
        </w:rPr>
        <w:t>a résztvevő előképzettséggel nem rendelkezik</w:t>
      </w:r>
    </w:p>
    <w:p w:rsidR="009A5E69" w:rsidRPr="00684F9C" w:rsidRDefault="009A5E69" w:rsidP="007E57AC">
      <w:pPr>
        <w:keepLines/>
        <w:numPr>
          <w:ilvl w:val="0"/>
          <w:numId w:val="8"/>
        </w:numPr>
        <w:autoSpaceDE w:val="0"/>
        <w:autoSpaceDN w:val="0"/>
        <w:ind w:left="993"/>
        <w:jc w:val="both"/>
        <w:outlineLvl w:val="0"/>
        <w:rPr>
          <w:rFonts w:eastAsia="Calibri"/>
          <w:sz w:val="18"/>
          <w:szCs w:val="18"/>
        </w:rPr>
      </w:pPr>
      <w:r w:rsidRPr="00684F9C">
        <w:rPr>
          <w:rFonts w:eastAsia="Calibri"/>
          <w:sz w:val="18"/>
          <w:szCs w:val="18"/>
        </w:rPr>
        <w:t>a Megbízási díj tartalmazza az oktatók, az oktatási segédanyagok, valamint a helyszín biztosításával összefüggő összes költséget</w:t>
      </w:r>
    </w:p>
    <w:p w:rsidR="009A5E69" w:rsidRPr="00684F9C" w:rsidRDefault="009A5E69" w:rsidP="009A5E69">
      <w:pPr>
        <w:keepLines/>
        <w:ind w:left="360"/>
        <w:jc w:val="both"/>
        <w:outlineLvl w:val="0"/>
        <w:rPr>
          <w:rFonts w:eastAsia="Batang"/>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684F9C">
        <w:rPr>
          <w:rFonts w:eastAsia="Batang"/>
          <w:smallCaps/>
          <w:sz w:val="18"/>
          <w:szCs w:val="18"/>
        </w:rPr>
        <w:t xml:space="preserve">II. </w:t>
      </w:r>
      <w:proofErr w:type="gramStart"/>
      <w:r w:rsidRPr="00684F9C">
        <w:rPr>
          <w:rFonts w:eastAsia="Batang"/>
          <w:smallCaps/>
          <w:sz w:val="18"/>
          <w:szCs w:val="18"/>
        </w:rPr>
        <w:t>A</w:t>
      </w:r>
      <w:proofErr w:type="gramEnd"/>
      <w:r w:rsidRPr="00684F9C">
        <w:rPr>
          <w:rFonts w:eastAsia="Batang"/>
          <w:smallCaps/>
          <w:sz w:val="18"/>
          <w:szCs w:val="18"/>
        </w:rPr>
        <w:t xml:space="preserve"> szerződés időtartama, határidők, teljesítések</w:t>
      </w:r>
    </w:p>
    <w:p w:rsidR="009A5E69" w:rsidRPr="00684F9C" w:rsidRDefault="009A5E69" w:rsidP="009A5E69">
      <w:pPr>
        <w:widowControl w:val="0"/>
        <w:jc w:val="both"/>
        <w:rPr>
          <w:rFonts w:eastAsia="Batang"/>
          <w:sz w:val="18"/>
          <w:szCs w:val="18"/>
        </w:rPr>
      </w:pPr>
    </w:p>
    <w:p w:rsidR="009A5E69" w:rsidRPr="00684F9C" w:rsidRDefault="009A5E69" w:rsidP="009A5E69">
      <w:pPr>
        <w:widowControl w:val="0"/>
        <w:ind w:left="709" w:hanging="709"/>
        <w:jc w:val="both"/>
        <w:rPr>
          <w:rFonts w:eastAsia="Batang"/>
          <w:b/>
          <w:sz w:val="18"/>
          <w:szCs w:val="18"/>
        </w:rPr>
      </w:pPr>
      <w:r w:rsidRPr="00684F9C">
        <w:rPr>
          <w:rFonts w:eastAsia="Batang"/>
          <w:sz w:val="18"/>
          <w:szCs w:val="18"/>
        </w:rPr>
        <w:t xml:space="preserve">II.1. </w:t>
      </w:r>
      <w:r w:rsidRPr="00684F9C">
        <w:rPr>
          <w:rFonts w:eastAsia="Batang"/>
          <w:sz w:val="18"/>
          <w:szCs w:val="18"/>
        </w:rPr>
        <w:tab/>
        <w:t xml:space="preserve">A szerződés </w:t>
      </w:r>
      <w:r w:rsidRPr="00684F9C">
        <w:rPr>
          <w:rFonts w:eastAsia="Batang"/>
          <w:b/>
          <w:sz w:val="18"/>
          <w:szCs w:val="18"/>
        </w:rPr>
        <w:t>teljesítési határideje</w:t>
      </w:r>
      <w:r w:rsidRPr="00684F9C">
        <w:rPr>
          <w:rFonts w:eastAsia="Batang"/>
          <w:sz w:val="18"/>
          <w:szCs w:val="18"/>
        </w:rPr>
        <w:t xml:space="preserve">: </w:t>
      </w:r>
      <w:r w:rsidRPr="00684F9C">
        <w:rPr>
          <w:rFonts w:eastAsia="Batang"/>
          <w:b/>
          <w:sz w:val="18"/>
          <w:szCs w:val="18"/>
        </w:rPr>
        <w:t>2018. október 31.</w:t>
      </w:r>
    </w:p>
    <w:p w:rsidR="009A5E69" w:rsidRPr="00684F9C" w:rsidRDefault="009A5E69" w:rsidP="009A5E69">
      <w:pPr>
        <w:widowControl w:val="0"/>
        <w:ind w:left="709"/>
        <w:jc w:val="both"/>
        <w:rPr>
          <w:rFonts w:eastAsia="Batang"/>
          <w:sz w:val="18"/>
          <w:szCs w:val="18"/>
        </w:rPr>
      </w:pPr>
      <w:r w:rsidRPr="00684F9C">
        <w:rPr>
          <w:rFonts w:eastAsia="Batang"/>
          <w:sz w:val="18"/>
          <w:szCs w:val="18"/>
        </w:rPr>
        <w:t>A teljesítési határidőre elvárt tartalom az I/1. bekezdés szerinti feladat elvégzése.</w:t>
      </w:r>
    </w:p>
    <w:p w:rsidR="009A5E69" w:rsidRPr="00684F9C" w:rsidRDefault="009A5E69" w:rsidP="009A5E69">
      <w:pPr>
        <w:widowControl w:val="0"/>
        <w:ind w:firstLine="709"/>
        <w:jc w:val="both"/>
        <w:rPr>
          <w:rFonts w:eastAsia="Batang"/>
          <w:sz w:val="18"/>
          <w:szCs w:val="18"/>
        </w:rPr>
      </w:pPr>
      <w:r w:rsidRPr="00684F9C">
        <w:rPr>
          <w:rFonts w:eastAsia="Batang"/>
          <w:sz w:val="18"/>
          <w:szCs w:val="18"/>
        </w:rPr>
        <w:t>A fenti határidő tekintetében a Megbízottnak előteljesítésre van lehetősége.</w:t>
      </w:r>
    </w:p>
    <w:p w:rsidR="009A5E69" w:rsidRPr="00684F9C" w:rsidRDefault="009A5E69" w:rsidP="009A5E69">
      <w:pPr>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Megbízott</w:t>
      </w:r>
      <w:r w:rsidRPr="00684F9C">
        <w:rPr>
          <w:rFonts w:eastAsia="Batang"/>
          <w:sz w:val="18"/>
          <w:szCs w:val="18"/>
        </w:rPr>
        <w:t xml:space="preserve"> a fenti határidőkért csak a saját hatáskörét illetően vállal felelősséget, minden, a teljesítést akadályozó, </w:t>
      </w:r>
      <w:r w:rsidRPr="00684F9C">
        <w:rPr>
          <w:rFonts w:eastAsia="Batang"/>
          <w:b/>
          <w:sz w:val="18"/>
          <w:szCs w:val="18"/>
        </w:rPr>
        <w:t>Megbízó</w:t>
      </w:r>
      <w:r w:rsidRPr="00684F9C">
        <w:rPr>
          <w:rFonts w:eastAsia="Batang"/>
          <w:sz w:val="18"/>
          <w:szCs w:val="18"/>
        </w:rPr>
        <w:t xml:space="preserve"> vagy harmadik fél, illetve felek által okozott késedelemből (pld. késedelmes vagy hiányos adatszolgáltatás) származó felelősséget a </w:t>
      </w:r>
      <w:r w:rsidRPr="00684F9C">
        <w:rPr>
          <w:rFonts w:eastAsia="Batang"/>
          <w:b/>
          <w:sz w:val="18"/>
          <w:szCs w:val="18"/>
        </w:rPr>
        <w:t>Megbízott</w:t>
      </w:r>
      <w:r w:rsidRPr="00684F9C">
        <w:rPr>
          <w:rFonts w:eastAsia="Batang"/>
          <w:sz w:val="18"/>
          <w:szCs w:val="18"/>
        </w:rPr>
        <w:t xml:space="preserve"> elhárít magától. A Megbízott a teljesítését akadályozó tényezőkről a Megbízót írásban, akadályoztatás címén tájékoztatja.</w:t>
      </w:r>
    </w:p>
    <w:p w:rsidR="009A5E69" w:rsidRPr="00684F9C" w:rsidRDefault="009A5E69" w:rsidP="009A5E69">
      <w:pPr>
        <w:jc w:val="both"/>
        <w:rPr>
          <w:rFonts w:eastAsia="Batang"/>
          <w:sz w:val="18"/>
          <w:szCs w:val="18"/>
        </w:rPr>
      </w:pPr>
      <w:r w:rsidRPr="00684F9C">
        <w:rPr>
          <w:rFonts w:eastAsia="Batang"/>
          <w:sz w:val="18"/>
          <w:szCs w:val="18"/>
        </w:rPr>
        <w:t xml:space="preserve">A </w:t>
      </w:r>
      <w:r w:rsidRPr="00684F9C">
        <w:rPr>
          <w:rFonts w:eastAsia="Batang"/>
          <w:b/>
          <w:sz w:val="18"/>
          <w:szCs w:val="18"/>
        </w:rPr>
        <w:t>Megbízó</w:t>
      </w:r>
      <w:r w:rsidRPr="00684F9C">
        <w:rPr>
          <w:rFonts w:eastAsia="Batang"/>
          <w:sz w:val="18"/>
          <w:szCs w:val="18"/>
        </w:rPr>
        <w:t xml:space="preserve"> a szerződés </w:t>
      </w:r>
      <w:proofErr w:type="gramStart"/>
      <w:r w:rsidRPr="00684F9C">
        <w:rPr>
          <w:rFonts w:eastAsia="Batang"/>
          <w:sz w:val="18"/>
          <w:szCs w:val="18"/>
        </w:rPr>
        <w:t>teljesítését(</w:t>
      </w:r>
      <w:proofErr w:type="spellStart"/>
      <w:proofErr w:type="gramEnd"/>
      <w:r w:rsidRPr="00684F9C">
        <w:rPr>
          <w:rFonts w:eastAsia="Batang"/>
          <w:sz w:val="18"/>
          <w:szCs w:val="18"/>
        </w:rPr>
        <w:t>eit</w:t>
      </w:r>
      <w:proofErr w:type="spellEnd"/>
      <w:r w:rsidRPr="00684F9C">
        <w:rPr>
          <w:rFonts w:eastAsia="Batang"/>
          <w:sz w:val="18"/>
          <w:szCs w:val="18"/>
        </w:rPr>
        <w:t xml:space="preserve">) a </w:t>
      </w:r>
      <w:r w:rsidRPr="00684F9C">
        <w:rPr>
          <w:rFonts w:eastAsia="Batang"/>
          <w:b/>
          <w:sz w:val="18"/>
          <w:szCs w:val="18"/>
        </w:rPr>
        <w:t>Megbízott</w:t>
      </w:r>
      <w:r w:rsidRPr="00684F9C">
        <w:rPr>
          <w:rFonts w:eastAsia="Batang"/>
          <w:sz w:val="18"/>
          <w:szCs w:val="18"/>
        </w:rPr>
        <w:t xml:space="preserve"> általi teljesítést követően 15 napon belül átadott teljesítésigazolással igazolja. </w:t>
      </w:r>
      <w:r w:rsidRPr="00684F9C">
        <w:rPr>
          <w:rFonts w:eastAsia="Batang"/>
          <w:iCs/>
          <w:sz w:val="18"/>
          <w:szCs w:val="18"/>
        </w:rPr>
        <w:t>A szakmai teljesítés igazolására jogosult személy:</w:t>
      </w:r>
      <w:del w:id="4" w:author="nagymariannreka" w:date="2017-10-03T13:32:00Z">
        <w:r w:rsidRPr="00684F9C" w:rsidDel="008A2A5D">
          <w:rPr>
            <w:rFonts w:eastAsia="Batang"/>
            <w:sz w:val="18"/>
            <w:szCs w:val="18"/>
          </w:rPr>
          <w:delText>Szita Károly, polgármester</w:delText>
        </w:r>
      </w:del>
      <w:r w:rsidRPr="00684F9C">
        <w:rPr>
          <w:rFonts w:eastAsia="Batang"/>
          <w:sz w:val="18"/>
          <w:szCs w:val="18"/>
        </w:rPr>
        <w:t xml:space="preserve"> Németh Balázs, polgármester.</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A teljesítésigazolás kiállításának feltétele az alábbi iratok átadása:</w:t>
      </w:r>
    </w:p>
    <w:p w:rsidR="009A5E69" w:rsidRPr="00684F9C" w:rsidRDefault="009A5E69" w:rsidP="007E57AC">
      <w:pPr>
        <w:numPr>
          <w:ilvl w:val="0"/>
          <w:numId w:val="9"/>
        </w:numPr>
        <w:autoSpaceDE w:val="0"/>
        <w:autoSpaceDN w:val="0"/>
        <w:jc w:val="both"/>
        <w:rPr>
          <w:rFonts w:eastAsia="Batang"/>
          <w:sz w:val="18"/>
          <w:szCs w:val="18"/>
        </w:rPr>
      </w:pPr>
      <w:r w:rsidRPr="00684F9C">
        <w:rPr>
          <w:rFonts w:eastAsia="Batang"/>
          <w:sz w:val="18"/>
          <w:szCs w:val="18"/>
        </w:rPr>
        <w:t>képzési program</w:t>
      </w:r>
    </w:p>
    <w:p w:rsidR="009A5E69" w:rsidRPr="00684F9C" w:rsidRDefault="009A5E69" w:rsidP="007E57AC">
      <w:pPr>
        <w:numPr>
          <w:ilvl w:val="0"/>
          <w:numId w:val="9"/>
        </w:numPr>
        <w:autoSpaceDE w:val="0"/>
        <w:autoSpaceDN w:val="0"/>
        <w:jc w:val="both"/>
        <w:rPr>
          <w:rFonts w:eastAsia="Batang"/>
          <w:sz w:val="18"/>
          <w:szCs w:val="18"/>
        </w:rPr>
      </w:pPr>
      <w:r w:rsidRPr="00684F9C">
        <w:rPr>
          <w:rFonts w:eastAsia="Batang"/>
          <w:sz w:val="18"/>
          <w:szCs w:val="18"/>
        </w:rPr>
        <w:t>a résztvevővel kötött felnőttképzési szerződés,</w:t>
      </w:r>
    </w:p>
    <w:p w:rsidR="009A5E69" w:rsidRPr="00684F9C" w:rsidRDefault="009A5E69" w:rsidP="007E57AC">
      <w:pPr>
        <w:numPr>
          <w:ilvl w:val="0"/>
          <w:numId w:val="9"/>
        </w:numPr>
        <w:autoSpaceDE w:val="0"/>
        <w:autoSpaceDN w:val="0"/>
        <w:jc w:val="both"/>
        <w:rPr>
          <w:rFonts w:eastAsia="Batang"/>
          <w:sz w:val="18"/>
          <w:szCs w:val="18"/>
        </w:rPr>
      </w:pPr>
      <w:r w:rsidRPr="00684F9C">
        <w:rPr>
          <w:rFonts w:eastAsia="Batang"/>
          <w:sz w:val="18"/>
          <w:szCs w:val="18"/>
        </w:rPr>
        <w:t>a képzés megvalósulását igazoló haladási napló,</w:t>
      </w:r>
    </w:p>
    <w:p w:rsidR="009A5E69" w:rsidRPr="00684F9C" w:rsidRDefault="009A5E69" w:rsidP="007E57AC">
      <w:pPr>
        <w:numPr>
          <w:ilvl w:val="0"/>
          <w:numId w:val="9"/>
        </w:numPr>
        <w:autoSpaceDE w:val="0"/>
        <w:autoSpaceDN w:val="0"/>
        <w:jc w:val="both"/>
        <w:rPr>
          <w:rFonts w:eastAsia="Batang"/>
          <w:sz w:val="18"/>
          <w:szCs w:val="18"/>
        </w:rPr>
      </w:pPr>
      <w:r w:rsidRPr="00684F9C">
        <w:rPr>
          <w:rFonts w:eastAsia="Batang"/>
          <w:sz w:val="18"/>
          <w:szCs w:val="18"/>
        </w:rPr>
        <w:t>a résztvevő által aláírt jelenléti ív,</w:t>
      </w:r>
    </w:p>
    <w:p w:rsidR="009A5E69" w:rsidRPr="00684F9C" w:rsidRDefault="009A5E69" w:rsidP="007E57AC">
      <w:pPr>
        <w:numPr>
          <w:ilvl w:val="0"/>
          <w:numId w:val="9"/>
        </w:numPr>
        <w:autoSpaceDE w:val="0"/>
        <w:autoSpaceDN w:val="0"/>
        <w:jc w:val="both"/>
        <w:rPr>
          <w:rFonts w:eastAsia="Batang"/>
          <w:sz w:val="18"/>
          <w:szCs w:val="18"/>
        </w:rPr>
      </w:pPr>
      <w:r w:rsidRPr="00684F9C">
        <w:rPr>
          <w:rFonts w:eastAsia="Batang"/>
          <w:sz w:val="18"/>
          <w:szCs w:val="18"/>
        </w:rPr>
        <w:t>a résztvevő számára kiállított tanúsítvány</w:t>
      </w:r>
    </w:p>
    <w:p w:rsidR="009A5E69" w:rsidRPr="00684F9C" w:rsidRDefault="009A5E69" w:rsidP="007E57AC">
      <w:pPr>
        <w:numPr>
          <w:ilvl w:val="0"/>
          <w:numId w:val="9"/>
        </w:numPr>
        <w:autoSpaceDE w:val="0"/>
        <w:autoSpaceDN w:val="0"/>
        <w:jc w:val="both"/>
        <w:rPr>
          <w:rFonts w:eastAsia="Batang"/>
          <w:sz w:val="18"/>
          <w:szCs w:val="18"/>
        </w:rPr>
      </w:pPr>
      <w:r w:rsidRPr="00684F9C">
        <w:rPr>
          <w:rFonts w:eastAsia="Batang"/>
          <w:sz w:val="18"/>
          <w:szCs w:val="18"/>
        </w:rPr>
        <w:t>bármilyen egyéb képzéshez kapcsolódó anyag, segédlet elektronikus formában (hulladékminimalizálás)</w:t>
      </w:r>
    </w:p>
    <w:p w:rsidR="009A5E69" w:rsidRPr="00684F9C" w:rsidRDefault="009A5E69" w:rsidP="009A5E69">
      <w:pPr>
        <w:jc w:val="both"/>
        <w:rPr>
          <w:rFonts w:eastAsia="Batang"/>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684F9C">
        <w:rPr>
          <w:rFonts w:eastAsia="Batang"/>
          <w:smallCaps/>
          <w:sz w:val="18"/>
          <w:szCs w:val="18"/>
        </w:rPr>
        <w:t xml:space="preserve">III. </w:t>
      </w:r>
      <w:proofErr w:type="gramStart"/>
      <w:r w:rsidRPr="00684F9C">
        <w:rPr>
          <w:rFonts w:eastAsia="Batang"/>
          <w:smallCaps/>
          <w:sz w:val="18"/>
          <w:szCs w:val="18"/>
        </w:rPr>
        <w:t>A</w:t>
      </w:r>
      <w:proofErr w:type="gramEnd"/>
      <w:r w:rsidRPr="00684F9C">
        <w:rPr>
          <w:rFonts w:eastAsia="Batang"/>
          <w:smallCaps/>
          <w:sz w:val="18"/>
          <w:szCs w:val="18"/>
        </w:rPr>
        <w:t xml:space="preserve"> felek együttműködése</w:t>
      </w:r>
    </w:p>
    <w:p w:rsidR="009A5E69" w:rsidRPr="00684F9C" w:rsidRDefault="009A5E69" w:rsidP="009A5E69">
      <w:pPr>
        <w:pStyle w:val="Cmsor5"/>
        <w:spacing w:before="0"/>
        <w:rPr>
          <w:rFonts w:ascii="Arial" w:eastAsia="Batang" w:hAnsi="Arial" w:cs="Arial"/>
          <w:iCs/>
          <w:sz w:val="18"/>
          <w:szCs w:val="18"/>
        </w:rPr>
      </w:pPr>
    </w:p>
    <w:p w:rsidR="009A5E69" w:rsidRPr="00684F9C" w:rsidRDefault="009A5E69" w:rsidP="009A5E69">
      <w:pPr>
        <w:pStyle w:val="Cmsor5"/>
        <w:spacing w:before="0"/>
        <w:rPr>
          <w:rFonts w:ascii="Arial" w:eastAsia="Batang" w:hAnsi="Arial" w:cs="Arial"/>
          <w:iCs/>
          <w:sz w:val="18"/>
          <w:szCs w:val="18"/>
        </w:rPr>
      </w:pPr>
      <w:r w:rsidRPr="00684F9C">
        <w:rPr>
          <w:rFonts w:ascii="Arial" w:eastAsia="Batang" w:hAnsi="Arial" w:cs="Arial"/>
          <w:iCs/>
          <w:sz w:val="18"/>
          <w:szCs w:val="18"/>
        </w:rPr>
        <w:t>III/1. A Megbízó kötelességei, jogai</w:t>
      </w: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Megbízó</w:t>
      </w:r>
      <w:r w:rsidRPr="00684F9C">
        <w:rPr>
          <w:rFonts w:eastAsia="Batang"/>
          <w:sz w:val="18"/>
          <w:szCs w:val="18"/>
        </w:rPr>
        <w:t xml:space="preserve"> jogosult a jelen szerződés végrehajtásával kapcsolatosan a Megbízottól akár szóban, akár írásban tájékoztatást kérni. </w:t>
      </w:r>
    </w:p>
    <w:p w:rsidR="009A5E69" w:rsidRPr="00684F9C" w:rsidRDefault="009A5E69" w:rsidP="009A5E69">
      <w:pPr>
        <w:widowControl w:val="0"/>
        <w:jc w:val="both"/>
        <w:rPr>
          <w:sz w:val="18"/>
          <w:szCs w:val="18"/>
        </w:rPr>
      </w:pPr>
      <w:r w:rsidRPr="00684F9C">
        <w:rPr>
          <w:rFonts w:eastAsia="Batang"/>
          <w:sz w:val="18"/>
          <w:szCs w:val="18"/>
        </w:rPr>
        <w:lastRenderedPageBreak/>
        <w:t xml:space="preserve">A </w:t>
      </w:r>
      <w:r w:rsidRPr="00684F9C">
        <w:rPr>
          <w:rFonts w:eastAsia="Batang"/>
          <w:b/>
          <w:bCs/>
          <w:sz w:val="18"/>
          <w:szCs w:val="18"/>
        </w:rPr>
        <w:t>Megbízó</w:t>
      </w:r>
      <w:r w:rsidRPr="00684F9C">
        <w:rPr>
          <w:rFonts w:eastAsia="Batang"/>
          <w:sz w:val="18"/>
          <w:szCs w:val="18"/>
        </w:rPr>
        <w:t xml:space="preserve"> a szerződéstől bármikor elállhat, amennyiben azt azonban nem a </w:t>
      </w:r>
      <w:r w:rsidRPr="00684F9C">
        <w:rPr>
          <w:rFonts w:eastAsia="Batang"/>
          <w:b/>
          <w:sz w:val="18"/>
          <w:szCs w:val="18"/>
        </w:rPr>
        <w:t>Megbízott</w:t>
      </w:r>
      <w:r w:rsidRPr="00684F9C">
        <w:rPr>
          <w:rFonts w:eastAsia="Batang"/>
          <w:sz w:val="18"/>
          <w:szCs w:val="18"/>
        </w:rPr>
        <w:t xml:space="preserve"> súlyos szerződésszegése miatt teszi, köteles a </w:t>
      </w:r>
      <w:r w:rsidRPr="00684F9C">
        <w:rPr>
          <w:rFonts w:eastAsia="Batang"/>
          <w:b/>
          <w:bCs/>
          <w:sz w:val="18"/>
          <w:szCs w:val="18"/>
        </w:rPr>
        <w:t>Megbízott</w:t>
      </w:r>
      <w:r w:rsidRPr="00684F9C">
        <w:rPr>
          <w:rFonts w:eastAsia="Batang"/>
          <w:sz w:val="18"/>
          <w:szCs w:val="18"/>
        </w:rPr>
        <w:t xml:space="preserve"> addig felmerült költségeit, valamint az elvégzett munkája arányában, de legalább annak 20 </w:t>
      </w:r>
      <w:proofErr w:type="spellStart"/>
      <w:r w:rsidRPr="00684F9C">
        <w:rPr>
          <w:rFonts w:eastAsia="Batang"/>
          <w:sz w:val="18"/>
          <w:szCs w:val="18"/>
        </w:rPr>
        <w:t>%-t</w:t>
      </w:r>
      <w:proofErr w:type="spellEnd"/>
      <w:r w:rsidRPr="00684F9C">
        <w:rPr>
          <w:rFonts w:eastAsia="Batang"/>
          <w:sz w:val="18"/>
          <w:szCs w:val="18"/>
        </w:rPr>
        <w:t xml:space="preserve"> kitevő mértékben a Megbízási díjat megfizetni, </w:t>
      </w:r>
      <w:r w:rsidRPr="00684F9C">
        <w:rPr>
          <w:sz w:val="18"/>
          <w:szCs w:val="18"/>
        </w:rPr>
        <w:t>illetve ezt meghaladó mértékben a szerződésszegésre vonatkozó szabályok szerint kártérítést követelhet.</w:t>
      </w:r>
    </w:p>
    <w:p w:rsidR="009A5E69" w:rsidRPr="00684F9C" w:rsidRDefault="009A5E69" w:rsidP="009A5E69">
      <w:pPr>
        <w:widowControl w:val="0"/>
        <w:jc w:val="both"/>
        <w:rPr>
          <w:rFonts w:eastAsia="Batang"/>
          <w:sz w:val="18"/>
          <w:szCs w:val="18"/>
        </w:rPr>
      </w:pPr>
    </w:p>
    <w:p w:rsidR="009A5E69" w:rsidRPr="00684F9C" w:rsidRDefault="009A5E69" w:rsidP="009A5E69">
      <w:pPr>
        <w:pStyle w:val="Cmsor5"/>
        <w:spacing w:before="0"/>
        <w:jc w:val="both"/>
        <w:rPr>
          <w:rFonts w:ascii="Arial" w:eastAsia="Batang" w:hAnsi="Arial" w:cs="Arial"/>
          <w:iCs/>
          <w:sz w:val="18"/>
          <w:szCs w:val="18"/>
        </w:rPr>
      </w:pPr>
      <w:r w:rsidRPr="00684F9C">
        <w:rPr>
          <w:rFonts w:ascii="Arial" w:eastAsia="Batang" w:hAnsi="Arial" w:cs="Arial"/>
          <w:iCs/>
          <w:sz w:val="18"/>
          <w:szCs w:val="18"/>
        </w:rPr>
        <w:t>III/2. A Megbízott jogai, kötelességei</w:t>
      </w:r>
    </w:p>
    <w:p w:rsidR="009A5E69" w:rsidRPr="00684F9C" w:rsidRDefault="009A5E69" w:rsidP="009A5E69">
      <w:pPr>
        <w:keepLines/>
        <w:jc w:val="both"/>
        <w:rPr>
          <w:sz w:val="18"/>
          <w:szCs w:val="18"/>
        </w:rPr>
      </w:pPr>
      <w:r w:rsidRPr="00684F9C">
        <w:rPr>
          <w:sz w:val="18"/>
          <w:szCs w:val="18"/>
        </w:rPr>
        <w:t xml:space="preserve">A </w:t>
      </w:r>
      <w:r w:rsidRPr="00684F9C">
        <w:rPr>
          <w:rFonts w:eastAsia="Batang"/>
          <w:b/>
          <w:sz w:val="18"/>
          <w:szCs w:val="18"/>
        </w:rPr>
        <w:t>Megbízott</w:t>
      </w:r>
      <w:r w:rsidRPr="00684F9C">
        <w:rPr>
          <w:sz w:val="18"/>
          <w:szCs w:val="18"/>
        </w:rPr>
        <w:t xml:space="preserve"> köteles a munkáját a tőle telhető legnagyobb körültekintéssel, az elvárható legjobb minőségben végezni. </w:t>
      </w:r>
    </w:p>
    <w:p w:rsidR="009A5E69" w:rsidRPr="00684F9C" w:rsidRDefault="009A5E69" w:rsidP="009A5E69">
      <w:pPr>
        <w:keepLines/>
        <w:jc w:val="both"/>
        <w:rPr>
          <w:rFonts w:eastAsia="Batang"/>
          <w:sz w:val="18"/>
          <w:szCs w:val="18"/>
        </w:rPr>
      </w:pPr>
      <w:r w:rsidRPr="00684F9C">
        <w:rPr>
          <w:sz w:val="18"/>
          <w:szCs w:val="18"/>
        </w:rPr>
        <w:t xml:space="preserve">A </w:t>
      </w:r>
      <w:r w:rsidRPr="00684F9C">
        <w:rPr>
          <w:b/>
          <w:sz w:val="18"/>
          <w:szCs w:val="18"/>
        </w:rPr>
        <w:t>Megbízott</w:t>
      </w:r>
      <w:r w:rsidRPr="00684F9C">
        <w:rPr>
          <w:sz w:val="18"/>
          <w:szCs w:val="18"/>
        </w:rPr>
        <w:t xml:space="preserve"> köteles </w:t>
      </w:r>
      <w:r w:rsidRPr="00684F9C">
        <w:rPr>
          <w:rFonts w:eastAsia="Batang"/>
          <w:sz w:val="18"/>
          <w:szCs w:val="18"/>
        </w:rPr>
        <w:t xml:space="preserve">a szerződés teljes időtartama alatt teljes mértékben együttműködni a </w:t>
      </w:r>
      <w:r w:rsidRPr="00684F9C">
        <w:rPr>
          <w:b/>
          <w:sz w:val="18"/>
          <w:szCs w:val="18"/>
        </w:rPr>
        <w:t>Megbízó</w:t>
      </w:r>
      <w:r w:rsidRPr="00684F9C">
        <w:rPr>
          <w:rFonts w:eastAsia="Batang"/>
          <w:sz w:val="18"/>
          <w:szCs w:val="18"/>
        </w:rPr>
        <w:t xml:space="preserve">val, illetve a jelen szerződés érdekében a </w:t>
      </w:r>
      <w:r w:rsidRPr="00684F9C">
        <w:rPr>
          <w:rFonts w:eastAsia="Batang"/>
          <w:b/>
          <w:sz w:val="18"/>
          <w:szCs w:val="18"/>
        </w:rPr>
        <w:t>Megbízóval</w:t>
      </w:r>
      <w:r w:rsidRPr="00684F9C">
        <w:rPr>
          <w:rFonts w:eastAsia="Batang"/>
          <w:sz w:val="18"/>
          <w:szCs w:val="18"/>
        </w:rPr>
        <w:t xml:space="preserve"> jogviszonyban álló </w:t>
      </w:r>
      <w:r w:rsidRPr="00684F9C">
        <w:rPr>
          <w:rFonts w:eastAsia="Batang"/>
          <w:b/>
          <w:sz w:val="18"/>
          <w:szCs w:val="18"/>
        </w:rPr>
        <w:t>harmadik féllel</w:t>
      </w:r>
      <w:r w:rsidRPr="00684F9C">
        <w:rPr>
          <w:rFonts w:eastAsia="Batang"/>
          <w:sz w:val="18"/>
          <w:szCs w:val="18"/>
        </w:rPr>
        <w:t>/felekkel.</w:t>
      </w:r>
    </w:p>
    <w:p w:rsidR="009A5E69" w:rsidRPr="00684F9C" w:rsidRDefault="009A5E69" w:rsidP="009A5E69">
      <w:pPr>
        <w:keepLines/>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Megbízott</w:t>
      </w:r>
      <w:r w:rsidRPr="00684F9C">
        <w:rPr>
          <w:rFonts w:eastAsia="Batang"/>
          <w:sz w:val="18"/>
          <w:szCs w:val="18"/>
        </w:rPr>
        <w:t xml:space="preserve"> a </w:t>
      </w:r>
      <w:r w:rsidRPr="00684F9C">
        <w:rPr>
          <w:rFonts w:eastAsia="Batang"/>
          <w:b/>
          <w:sz w:val="18"/>
          <w:szCs w:val="18"/>
        </w:rPr>
        <w:t>Megbízótól</w:t>
      </w:r>
      <w:r w:rsidRPr="00684F9C">
        <w:rPr>
          <w:rFonts w:eastAsia="Batang"/>
          <w:sz w:val="18"/>
          <w:szCs w:val="18"/>
        </w:rPr>
        <w:t xml:space="preserve"> kért adatok fajtáját, a kért információkat, dokumentumokat, ezeknek módját és idejét köteles a kapcsolattartónak írásban – faxon vagy e-mailben - megadni.</w:t>
      </w:r>
    </w:p>
    <w:p w:rsidR="009A5E69" w:rsidRPr="00684F9C" w:rsidRDefault="009A5E69" w:rsidP="009A5E69">
      <w:pPr>
        <w:keepLines/>
        <w:jc w:val="both"/>
        <w:rPr>
          <w:rFonts w:eastAsia="Batang"/>
          <w:sz w:val="18"/>
          <w:szCs w:val="18"/>
        </w:rPr>
      </w:pPr>
    </w:p>
    <w:p w:rsidR="009A5E69" w:rsidRPr="00684F9C" w:rsidRDefault="009A5E69" w:rsidP="009A5E69">
      <w:pPr>
        <w:keepLines/>
        <w:jc w:val="both"/>
        <w:rPr>
          <w:sz w:val="18"/>
          <w:szCs w:val="18"/>
        </w:rPr>
      </w:pPr>
      <w:r w:rsidRPr="00684F9C">
        <w:rPr>
          <w:rFonts w:eastAsia="Batang"/>
          <w:sz w:val="18"/>
          <w:szCs w:val="18"/>
        </w:rPr>
        <w:t xml:space="preserve">A </w:t>
      </w:r>
      <w:r w:rsidRPr="00684F9C">
        <w:rPr>
          <w:rFonts w:eastAsia="Batang"/>
          <w:b/>
          <w:sz w:val="18"/>
          <w:szCs w:val="18"/>
        </w:rPr>
        <w:t>Megbízott</w:t>
      </w:r>
      <w:r w:rsidRPr="00684F9C">
        <w:rPr>
          <w:rFonts w:eastAsia="Batang"/>
          <w:sz w:val="18"/>
          <w:szCs w:val="18"/>
        </w:rPr>
        <w:t xml:space="preserve"> joga, és kötelessége hogy a jelen szerződés tárgyát képező vállalt feladatai teljesítése érdekében közvetlenül tartson kapcsolatot Megbízóval élő jogviszonyban álló harmadik féllel/felekkel, tőlük a Megbízóval egyeztetett módon adatot kérjen, számukra adatot adjon át, illetve </w:t>
      </w:r>
      <w:proofErr w:type="gramStart"/>
      <w:r w:rsidRPr="00684F9C">
        <w:rPr>
          <w:rFonts w:eastAsia="Batang"/>
          <w:sz w:val="18"/>
          <w:szCs w:val="18"/>
        </w:rPr>
        <w:t>ezen</w:t>
      </w:r>
      <w:proofErr w:type="gramEnd"/>
      <w:r w:rsidRPr="00684F9C">
        <w:rPr>
          <w:rFonts w:eastAsia="Batang"/>
          <w:sz w:val="18"/>
          <w:szCs w:val="18"/>
        </w:rPr>
        <w:t xml:space="preserve"> felekkel egyeztessen. </w:t>
      </w:r>
    </w:p>
    <w:p w:rsidR="009A5E69" w:rsidRPr="00684F9C" w:rsidRDefault="009A5E69" w:rsidP="009A5E69">
      <w:pPr>
        <w:adjustRightInd w:val="0"/>
        <w:jc w:val="both"/>
        <w:rPr>
          <w:rFonts w:eastAsia="Batang"/>
          <w:sz w:val="18"/>
          <w:szCs w:val="18"/>
        </w:rPr>
      </w:pPr>
    </w:p>
    <w:p w:rsidR="009A5E69" w:rsidRPr="00684F9C" w:rsidRDefault="009A5E69" w:rsidP="009A5E69">
      <w:pPr>
        <w:widowControl w:val="0"/>
        <w:jc w:val="both"/>
        <w:rPr>
          <w:rFonts w:eastAsia="Batang"/>
          <w:sz w:val="18"/>
          <w:szCs w:val="18"/>
        </w:rPr>
      </w:pPr>
      <w:r w:rsidRPr="00684F9C">
        <w:rPr>
          <w:sz w:val="18"/>
          <w:szCs w:val="18"/>
        </w:rPr>
        <w:t xml:space="preserve">A </w:t>
      </w:r>
      <w:r w:rsidRPr="00684F9C">
        <w:rPr>
          <w:b/>
          <w:sz w:val="18"/>
          <w:szCs w:val="18"/>
        </w:rPr>
        <w:t>Megbízott</w:t>
      </w:r>
      <w:r w:rsidRPr="00684F9C">
        <w:rPr>
          <w:sz w:val="18"/>
          <w:szCs w:val="18"/>
        </w:rPr>
        <w:t xml:space="preserve"> további közreműködők igénybe vételére jogosult. Az általa igénybe vett közreműködőkért úgy felel, mintha a megbízást maga végezte volna el.</w:t>
      </w:r>
    </w:p>
    <w:p w:rsidR="009A5E69" w:rsidRPr="00684F9C" w:rsidRDefault="009A5E69" w:rsidP="009A5E69">
      <w:pPr>
        <w:jc w:val="both"/>
        <w:rPr>
          <w:sz w:val="18"/>
          <w:szCs w:val="18"/>
        </w:rPr>
      </w:pPr>
    </w:p>
    <w:p w:rsidR="009A5E69" w:rsidRPr="00684F9C" w:rsidRDefault="009A5E69" w:rsidP="009A5E69">
      <w:pPr>
        <w:jc w:val="both"/>
        <w:rPr>
          <w:sz w:val="18"/>
          <w:szCs w:val="18"/>
        </w:rPr>
      </w:pPr>
      <w:r w:rsidRPr="00684F9C">
        <w:rPr>
          <w:sz w:val="18"/>
          <w:szCs w:val="18"/>
        </w:rPr>
        <w:t xml:space="preserve">A fenti folyamat során </w:t>
      </w:r>
      <w:r w:rsidRPr="00684F9C">
        <w:rPr>
          <w:b/>
          <w:sz w:val="18"/>
          <w:szCs w:val="18"/>
        </w:rPr>
        <w:t>Megbízott</w:t>
      </w:r>
      <w:r w:rsidRPr="00684F9C">
        <w:rPr>
          <w:sz w:val="18"/>
          <w:szCs w:val="18"/>
        </w:rPr>
        <w:t xml:space="preserve"> vállalja a </w:t>
      </w:r>
      <w:r w:rsidRPr="00684F9C">
        <w:rPr>
          <w:b/>
          <w:sz w:val="18"/>
          <w:szCs w:val="18"/>
        </w:rPr>
        <w:t>Megbízó</w:t>
      </w:r>
      <w:r w:rsidRPr="00684F9C">
        <w:rPr>
          <w:sz w:val="18"/>
          <w:szCs w:val="18"/>
        </w:rPr>
        <w:t xml:space="preserve"> tájékoztatását, az általa megjelölésre kerülő </w:t>
      </w:r>
      <w:proofErr w:type="gramStart"/>
      <w:r w:rsidRPr="00684F9C">
        <w:rPr>
          <w:sz w:val="18"/>
          <w:szCs w:val="18"/>
        </w:rPr>
        <w:t>szervezetek(</w:t>
      </w:r>
      <w:proofErr w:type="spellStart"/>
      <w:proofErr w:type="gramEnd"/>
      <w:r w:rsidRPr="00684F9C">
        <w:rPr>
          <w:sz w:val="18"/>
          <w:szCs w:val="18"/>
        </w:rPr>
        <w:t>ek</w:t>
      </w:r>
      <w:proofErr w:type="spellEnd"/>
      <w:r w:rsidRPr="00684F9C">
        <w:rPr>
          <w:sz w:val="18"/>
          <w:szCs w:val="18"/>
        </w:rPr>
        <w:t>)</w:t>
      </w:r>
      <w:proofErr w:type="spellStart"/>
      <w:r w:rsidRPr="00684F9C">
        <w:rPr>
          <w:sz w:val="18"/>
          <w:szCs w:val="18"/>
        </w:rPr>
        <w:t>nek</w:t>
      </w:r>
      <w:proofErr w:type="spellEnd"/>
      <w:r w:rsidRPr="00684F9C">
        <w:rPr>
          <w:sz w:val="18"/>
          <w:szCs w:val="18"/>
        </w:rPr>
        <w:t xml:space="preserve"> és személy(</w:t>
      </w:r>
      <w:proofErr w:type="spellStart"/>
      <w:r w:rsidRPr="00684F9C">
        <w:rPr>
          <w:sz w:val="18"/>
          <w:szCs w:val="18"/>
        </w:rPr>
        <w:t>ek</w:t>
      </w:r>
      <w:proofErr w:type="spellEnd"/>
      <w:r w:rsidRPr="00684F9C">
        <w:rPr>
          <w:sz w:val="18"/>
          <w:szCs w:val="18"/>
        </w:rPr>
        <w:t>)</w:t>
      </w:r>
      <w:proofErr w:type="spellStart"/>
      <w:r w:rsidRPr="00684F9C">
        <w:rPr>
          <w:sz w:val="18"/>
          <w:szCs w:val="18"/>
        </w:rPr>
        <w:t>nek</w:t>
      </w:r>
      <w:proofErr w:type="spellEnd"/>
      <w:r w:rsidRPr="00684F9C">
        <w:rPr>
          <w:sz w:val="18"/>
          <w:szCs w:val="18"/>
        </w:rPr>
        <w:t xml:space="preserve"> megfelelő bevonását. </w:t>
      </w:r>
    </w:p>
    <w:p w:rsidR="009A5E69" w:rsidRPr="00684F9C" w:rsidRDefault="009A5E69" w:rsidP="009A5E69">
      <w:pPr>
        <w:jc w:val="both"/>
        <w:rPr>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Amennyiben a szerződést teljesítő személyében bármely oknál fogva változás áll be, erről a </w:t>
      </w:r>
      <w:r w:rsidRPr="00684F9C">
        <w:rPr>
          <w:rFonts w:eastAsia="Batang"/>
          <w:b/>
          <w:sz w:val="18"/>
          <w:szCs w:val="18"/>
        </w:rPr>
        <w:t>Megbízott</w:t>
      </w:r>
      <w:r w:rsidRPr="00684F9C">
        <w:rPr>
          <w:rFonts w:eastAsia="Batang"/>
          <w:sz w:val="18"/>
          <w:szCs w:val="18"/>
        </w:rPr>
        <w:t xml:space="preserve"> a </w:t>
      </w:r>
      <w:r w:rsidRPr="00684F9C">
        <w:rPr>
          <w:rFonts w:eastAsia="Batang"/>
          <w:b/>
          <w:sz w:val="18"/>
          <w:szCs w:val="18"/>
        </w:rPr>
        <w:t>Megbízó</w:t>
      </w:r>
      <w:r w:rsidRPr="00684F9C">
        <w:rPr>
          <w:rFonts w:eastAsia="Batang"/>
          <w:sz w:val="18"/>
          <w:szCs w:val="18"/>
        </w:rPr>
        <w:t>t haladéktalanul tájékoztatja, csatolva egyúttal a jogutód kötelezettségvállaló nyilatkozatát a projekt jelen szerződés szerinti befejezéséről.</w:t>
      </w:r>
    </w:p>
    <w:p w:rsidR="009A5E69" w:rsidRPr="00684F9C" w:rsidRDefault="009A5E69" w:rsidP="009A5E69">
      <w:pPr>
        <w:jc w:val="both"/>
        <w:rPr>
          <w:sz w:val="18"/>
          <w:szCs w:val="18"/>
        </w:rPr>
      </w:pPr>
    </w:p>
    <w:p w:rsidR="009A5E69" w:rsidRPr="00684F9C" w:rsidRDefault="009A5E69" w:rsidP="009A5E69">
      <w:pPr>
        <w:pStyle w:val="Cmsor5"/>
        <w:spacing w:before="0"/>
        <w:jc w:val="both"/>
        <w:rPr>
          <w:rFonts w:ascii="Arial" w:eastAsia="Batang" w:hAnsi="Arial" w:cs="Arial"/>
          <w:iCs/>
          <w:sz w:val="18"/>
          <w:szCs w:val="18"/>
        </w:rPr>
      </w:pPr>
      <w:r w:rsidRPr="00684F9C">
        <w:rPr>
          <w:rFonts w:ascii="Arial" w:eastAsia="Batang" w:hAnsi="Arial" w:cs="Arial"/>
          <w:iCs/>
          <w:sz w:val="18"/>
          <w:szCs w:val="18"/>
        </w:rPr>
        <w:t>III/3. Projektfelelősök, kapcsolatok</w:t>
      </w:r>
    </w:p>
    <w:p w:rsidR="009A5E69" w:rsidRPr="00684F9C" w:rsidRDefault="009A5E69" w:rsidP="009A5E69">
      <w:pPr>
        <w:widowControl w:val="0"/>
        <w:jc w:val="both"/>
        <w:rPr>
          <w:rFonts w:eastAsia="Batang"/>
          <w:sz w:val="18"/>
          <w:szCs w:val="18"/>
        </w:rPr>
      </w:pPr>
      <w:r w:rsidRPr="00684F9C">
        <w:rPr>
          <w:rFonts w:eastAsia="Batang"/>
          <w:sz w:val="18"/>
          <w:szCs w:val="18"/>
        </w:rPr>
        <w:t xml:space="preserve">A munka során </w:t>
      </w:r>
      <w:r w:rsidRPr="00684F9C">
        <w:rPr>
          <w:rFonts w:eastAsia="Batang"/>
          <w:b/>
          <w:sz w:val="18"/>
          <w:szCs w:val="18"/>
        </w:rPr>
        <w:t>Megbízó</w:t>
      </w:r>
      <w:r w:rsidRPr="00684F9C">
        <w:rPr>
          <w:rFonts w:eastAsia="Batang"/>
          <w:sz w:val="18"/>
          <w:szCs w:val="18"/>
        </w:rPr>
        <w:t xml:space="preserve"> részéről a kapcsolattartó:</w:t>
      </w:r>
    </w:p>
    <w:p w:rsidR="009A5E69" w:rsidRPr="00684F9C" w:rsidRDefault="009A5E69" w:rsidP="009A5E69">
      <w:pPr>
        <w:widowControl w:val="0"/>
        <w:jc w:val="both"/>
        <w:rPr>
          <w:rFonts w:eastAsia="Batang"/>
          <w:b/>
          <w:sz w:val="18"/>
          <w:szCs w:val="18"/>
        </w:rPr>
      </w:pPr>
      <w:r w:rsidRPr="00684F9C">
        <w:rPr>
          <w:rFonts w:eastAsia="Batang"/>
          <w:b/>
          <w:sz w:val="18"/>
          <w:szCs w:val="18"/>
        </w:rPr>
        <w:t xml:space="preserve">Név, beosztás: </w:t>
      </w:r>
      <w:r w:rsidRPr="00684F9C">
        <w:rPr>
          <w:rFonts w:eastAsia="Batang"/>
          <w:sz w:val="18"/>
          <w:szCs w:val="18"/>
        </w:rPr>
        <w:t>Bakos Zoltán István</w:t>
      </w:r>
    </w:p>
    <w:p w:rsidR="009A5E69" w:rsidRPr="00684F9C" w:rsidRDefault="009A5E69" w:rsidP="009A5E69">
      <w:pPr>
        <w:widowControl w:val="0"/>
        <w:jc w:val="both"/>
        <w:rPr>
          <w:rFonts w:eastAsia="Batang"/>
          <w:sz w:val="18"/>
          <w:szCs w:val="18"/>
          <w:u w:val="single"/>
        </w:rPr>
      </w:pPr>
      <w:r w:rsidRPr="00684F9C">
        <w:rPr>
          <w:rFonts w:eastAsia="Batang"/>
          <w:b/>
          <w:sz w:val="18"/>
          <w:szCs w:val="18"/>
        </w:rPr>
        <w:t xml:space="preserve">Elérhetőségek: </w:t>
      </w:r>
      <w:r w:rsidRPr="00684F9C">
        <w:rPr>
          <w:rFonts w:eastAsia="Batang"/>
          <w:sz w:val="18"/>
          <w:szCs w:val="18"/>
        </w:rPr>
        <w:t xml:space="preserve">Telefon: 30/846-8591, </w:t>
      </w:r>
      <w:r w:rsidRPr="00684F9C">
        <w:rPr>
          <w:rFonts w:eastAsia="Batang"/>
          <w:sz w:val="18"/>
          <w:szCs w:val="18"/>
        </w:rPr>
        <w:tab/>
        <w:t>Email: bakos.zoltan@bacsalmas.hu</w:t>
      </w:r>
    </w:p>
    <w:p w:rsidR="009A5E69" w:rsidRPr="00684F9C" w:rsidRDefault="009A5E69" w:rsidP="009A5E69">
      <w:pPr>
        <w:widowControl w:val="0"/>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Megbízó</w:t>
      </w:r>
      <w:r w:rsidRPr="00684F9C">
        <w:rPr>
          <w:rFonts w:eastAsia="Batang"/>
          <w:sz w:val="18"/>
          <w:szCs w:val="18"/>
        </w:rPr>
        <w:t xml:space="preserve"> a munka során további, Megbízottal kapcsolattartásra kötelezett harmadik </w:t>
      </w:r>
      <w:proofErr w:type="gramStart"/>
      <w:r w:rsidRPr="00684F9C">
        <w:rPr>
          <w:rFonts w:eastAsia="Batang"/>
          <w:sz w:val="18"/>
          <w:szCs w:val="18"/>
        </w:rPr>
        <w:t>fele(</w:t>
      </w:r>
      <w:proofErr w:type="spellStart"/>
      <w:proofErr w:type="gramEnd"/>
      <w:r w:rsidRPr="00684F9C">
        <w:rPr>
          <w:rFonts w:eastAsia="Batang"/>
          <w:sz w:val="18"/>
          <w:szCs w:val="18"/>
        </w:rPr>
        <w:t>ke</w:t>
      </w:r>
      <w:proofErr w:type="spellEnd"/>
      <w:r w:rsidRPr="00684F9C">
        <w:rPr>
          <w:rFonts w:eastAsia="Batang"/>
          <w:sz w:val="18"/>
          <w:szCs w:val="18"/>
        </w:rPr>
        <w:t>)t is megnevezhet, ennek tényét és a kapcsolattartó személyét és adatait a Megbízott felé írásban közli.</w:t>
      </w:r>
    </w:p>
    <w:p w:rsidR="009A5E69" w:rsidRPr="00684F9C" w:rsidRDefault="009A5E69" w:rsidP="009A5E69">
      <w:pPr>
        <w:widowControl w:val="0"/>
        <w:jc w:val="both"/>
        <w:rPr>
          <w:rFonts w:eastAsia="Batang"/>
          <w:sz w:val="18"/>
          <w:szCs w:val="18"/>
        </w:rPr>
      </w:pPr>
    </w:p>
    <w:p w:rsidR="009A5E69" w:rsidRPr="00684F9C" w:rsidRDefault="009A5E69" w:rsidP="009A5E69">
      <w:pPr>
        <w:widowControl w:val="0"/>
        <w:jc w:val="both"/>
        <w:rPr>
          <w:rFonts w:eastAsia="Batang"/>
          <w:b/>
          <w:sz w:val="18"/>
          <w:szCs w:val="18"/>
        </w:rPr>
      </w:pPr>
      <w:r w:rsidRPr="00684F9C">
        <w:rPr>
          <w:rFonts w:eastAsia="Batang"/>
          <w:sz w:val="18"/>
          <w:szCs w:val="18"/>
        </w:rPr>
        <w:t xml:space="preserve">A </w:t>
      </w:r>
      <w:r w:rsidRPr="00684F9C">
        <w:rPr>
          <w:rFonts w:eastAsia="Batang"/>
          <w:b/>
          <w:sz w:val="18"/>
          <w:szCs w:val="18"/>
        </w:rPr>
        <w:t xml:space="preserve">Megbízott </w:t>
      </w:r>
      <w:r w:rsidRPr="00684F9C">
        <w:rPr>
          <w:rFonts w:eastAsia="Batang"/>
          <w:sz w:val="18"/>
          <w:szCs w:val="18"/>
        </w:rPr>
        <w:t>részéről a projekt felelőse és kapcsolattartója</w:t>
      </w:r>
      <w:r w:rsidRPr="00684F9C">
        <w:rPr>
          <w:rFonts w:eastAsia="Batang"/>
          <w:b/>
          <w:sz w:val="18"/>
          <w:szCs w:val="18"/>
        </w:rPr>
        <w:t>:</w:t>
      </w:r>
    </w:p>
    <w:p w:rsidR="009A5E69" w:rsidRPr="00684F9C" w:rsidRDefault="009A5E69" w:rsidP="009A5E69">
      <w:pPr>
        <w:widowControl w:val="0"/>
        <w:jc w:val="both"/>
        <w:rPr>
          <w:rFonts w:eastAsia="Batang"/>
          <w:b/>
          <w:sz w:val="18"/>
          <w:szCs w:val="18"/>
        </w:rPr>
      </w:pPr>
      <w:r w:rsidRPr="00684F9C">
        <w:rPr>
          <w:rFonts w:eastAsia="Batang"/>
          <w:b/>
          <w:sz w:val="18"/>
          <w:szCs w:val="18"/>
        </w:rPr>
        <w:t xml:space="preserve">Név, beosztás: </w:t>
      </w:r>
      <w:proofErr w:type="spellStart"/>
      <w:r w:rsidRPr="00684F9C">
        <w:rPr>
          <w:rFonts w:eastAsia="Batang"/>
          <w:sz w:val="18"/>
          <w:szCs w:val="18"/>
        </w:rPr>
        <w:t>Balázsfalviné</w:t>
      </w:r>
      <w:proofErr w:type="spellEnd"/>
      <w:r w:rsidRPr="00684F9C">
        <w:rPr>
          <w:rFonts w:eastAsia="Batang"/>
          <w:sz w:val="18"/>
          <w:szCs w:val="18"/>
        </w:rPr>
        <w:t xml:space="preserve"> Nagy Tünde, képzési koordinátor</w:t>
      </w:r>
    </w:p>
    <w:p w:rsidR="009A5E69" w:rsidRPr="00684F9C" w:rsidRDefault="009A5E69" w:rsidP="009A5E69">
      <w:pPr>
        <w:widowControl w:val="0"/>
        <w:jc w:val="both"/>
        <w:rPr>
          <w:rFonts w:eastAsia="Batang"/>
          <w:b/>
          <w:sz w:val="18"/>
          <w:szCs w:val="18"/>
        </w:rPr>
      </w:pPr>
      <w:r w:rsidRPr="00684F9C">
        <w:rPr>
          <w:rFonts w:eastAsia="Batang"/>
          <w:b/>
          <w:sz w:val="18"/>
          <w:szCs w:val="18"/>
        </w:rPr>
        <w:t xml:space="preserve">Elérhetőségek: </w:t>
      </w:r>
      <w:r w:rsidRPr="00684F9C">
        <w:rPr>
          <w:rFonts w:eastAsia="Batang"/>
          <w:sz w:val="18"/>
          <w:szCs w:val="18"/>
        </w:rPr>
        <w:t xml:space="preserve">Telefon: 70/657-5031, Fax: 94/501-381, Email: </w:t>
      </w:r>
      <w:hyperlink r:id="rId10" w:history="1">
        <w:r w:rsidRPr="00684F9C">
          <w:rPr>
            <w:rStyle w:val="Hiperhivatkozs"/>
            <w:rFonts w:eastAsia="Batang"/>
            <w:sz w:val="18"/>
            <w:szCs w:val="18"/>
          </w:rPr>
          <w:t>balazsfalvine@bfh.hu</w:t>
        </w:r>
      </w:hyperlink>
    </w:p>
    <w:p w:rsidR="009A5E69" w:rsidRPr="00684F9C" w:rsidRDefault="009A5E69" w:rsidP="009A5E69">
      <w:pPr>
        <w:widowControl w:val="0"/>
        <w:jc w:val="both"/>
        <w:rPr>
          <w:rFonts w:eastAsia="Batang"/>
          <w:sz w:val="18"/>
          <w:szCs w:val="18"/>
          <w:u w:val="single"/>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Megbízott</w:t>
      </w:r>
      <w:r w:rsidRPr="00684F9C">
        <w:rPr>
          <w:rFonts w:eastAsia="Batang"/>
          <w:sz w:val="18"/>
          <w:szCs w:val="18"/>
        </w:rPr>
        <w:t xml:space="preserve"> a munka során további kapcsolattartót is jogosult megnevezni – ezt írásban köteles közölni a Megbízóval.</w:t>
      </w:r>
    </w:p>
    <w:p w:rsidR="009A5E69" w:rsidRPr="00684F9C" w:rsidRDefault="009A5E69" w:rsidP="009A5E69">
      <w:pPr>
        <w:jc w:val="both"/>
        <w:rPr>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smallCaps/>
          <w:sz w:val="18"/>
          <w:szCs w:val="18"/>
        </w:rPr>
      </w:pPr>
      <w:r w:rsidRPr="00684F9C">
        <w:rPr>
          <w:rFonts w:eastAsia="Batang"/>
          <w:smallCaps/>
          <w:sz w:val="18"/>
          <w:szCs w:val="18"/>
        </w:rPr>
        <w:t>IV. Megbízási díj</w:t>
      </w:r>
    </w:p>
    <w:p w:rsidR="009A5E69" w:rsidRPr="00684F9C" w:rsidRDefault="009A5E69" w:rsidP="009A5E69">
      <w:pPr>
        <w:jc w:val="both"/>
        <w:rPr>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 </w:t>
      </w:r>
      <w:r w:rsidRPr="00684F9C">
        <w:rPr>
          <w:sz w:val="18"/>
          <w:szCs w:val="18"/>
        </w:rPr>
        <w:t>feladatok ellátásáért járó</w:t>
      </w:r>
      <w:r w:rsidRPr="00684F9C">
        <w:rPr>
          <w:rFonts w:eastAsia="Batang"/>
          <w:b/>
          <w:sz w:val="18"/>
          <w:szCs w:val="18"/>
        </w:rPr>
        <w:t xml:space="preserve"> Megbízási díj összege tárgyi </w:t>
      </w:r>
      <w:proofErr w:type="gramStart"/>
      <w:r w:rsidRPr="00684F9C">
        <w:rPr>
          <w:rFonts w:eastAsia="Batang"/>
          <w:b/>
          <w:sz w:val="18"/>
          <w:szCs w:val="18"/>
        </w:rPr>
        <w:t>mentes</w:t>
      </w:r>
      <w:proofErr w:type="gramEnd"/>
      <w:r w:rsidRPr="00684F9C">
        <w:rPr>
          <w:rFonts w:eastAsia="Batang"/>
          <w:b/>
          <w:sz w:val="18"/>
          <w:szCs w:val="18"/>
        </w:rPr>
        <w:t xml:space="preserve"> tevékenység keretében</w:t>
      </w:r>
      <w:r w:rsidRPr="00684F9C">
        <w:rPr>
          <w:b/>
          <w:sz w:val="18"/>
          <w:szCs w:val="18"/>
        </w:rPr>
        <w:t xml:space="preserve"> 200.000</w:t>
      </w:r>
      <w:r w:rsidRPr="00684F9C">
        <w:rPr>
          <w:sz w:val="18"/>
          <w:szCs w:val="18"/>
        </w:rPr>
        <w:t xml:space="preserve"> </w:t>
      </w:r>
      <w:r w:rsidRPr="00684F9C">
        <w:rPr>
          <w:b/>
          <w:sz w:val="18"/>
          <w:szCs w:val="18"/>
        </w:rPr>
        <w:t xml:space="preserve">Ft/fő, azaz kettőszázezer forint/fő, </w:t>
      </w:r>
      <w:r w:rsidRPr="00684F9C">
        <w:rPr>
          <w:rFonts w:eastAsia="Batang"/>
          <w:sz w:val="18"/>
          <w:szCs w:val="18"/>
        </w:rPr>
        <w:t>amely minden, a szerződés teljesítése során felmerülő költséget tartalmazza.</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A Megbízott a képzésre való jelentkezést követően a Megbízási díj 50 %-</w:t>
      </w:r>
      <w:proofErr w:type="gramStart"/>
      <w:r w:rsidRPr="00684F9C">
        <w:rPr>
          <w:rFonts w:eastAsia="Batang"/>
          <w:sz w:val="18"/>
          <w:szCs w:val="18"/>
        </w:rPr>
        <w:t>a</w:t>
      </w:r>
      <w:proofErr w:type="gramEnd"/>
      <w:r w:rsidRPr="00684F9C">
        <w:rPr>
          <w:rFonts w:eastAsia="Batang"/>
          <w:sz w:val="18"/>
          <w:szCs w:val="18"/>
        </w:rPr>
        <w:t xml:space="preserve"> összegében 1 db előlegbekérő benyújtására jogosult, melyet a Megbízó 8 napon belül átutalással egyenlít ki, ezt követően az Megbízottnak 1 db előlegszámlát szükséges kiállítani a díj számlára való érkezésekor.</w:t>
      </w:r>
    </w:p>
    <w:p w:rsidR="009A5E69" w:rsidRPr="00684F9C" w:rsidRDefault="009A5E69" w:rsidP="009A5E69">
      <w:pPr>
        <w:jc w:val="both"/>
        <w:rPr>
          <w:rFonts w:eastAsia="Batang"/>
          <w:sz w:val="18"/>
          <w:szCs w:val="18"/>
        </w:rPr>
      </w:pPr>
      <w:r w:rsidRPr="00684F9C">
        <w:rPr>
          <w:rFonts w:eastAsia="Batang"/>
          <w:sz w:val="18"/>
          <w:szCs w:val="18"/>
        </w:rPr>
        <w:t xml:space="preserve">Jogszabály szerint összeállított </w:t>
      </w:r>
      <w:proofErr w:type="spellStart"/>
      <w:r w:rsidRPr="00684F9C">
        <w:rPr>
          <w:rFonts w:eastAsia="Batang"/>
          <w:sz w:val="18"/>
          <w:szCs w:val="18"/>
        </w:rPr>
        <w:t>teljeskörű</w:t>
      </w:r>
      <w:proofErr w:type="spellEnd"/>
      <w:r w:rsidRPr="00684F9C">
        <w:rPr>
          <w:rFonts w:eastAsia="Batang"/>
          <w:sz w:val="18"/>
          <w:szCs w:val="18"/>
        </w:rPr>
        <w:t xml:space="preserve"> képzési dokumentáció leadását követő legkésőbb 15 napon belül a Megbízó 1 db végszámla benyújtására jogosult. A számlán érvényesített Megbízási díj átutalása a Megbízó által kiállított számla ellenében annak kiállításától számított 15 napon belül esedékes. </w:t>
      </w:r>
    </w:p>
    <w:p w:rsidR="009A5E69" w:rsidRPr="00684F9C" w:rsidRDefault="009A5E69" w:rsidP="009A5E69">
      <w:pPr>
        <w:jc w:val="both"/>
        <w:rPr>
          <w:rFonts w:eastAsia="Batang"/>
          <w:sz w:val="18"/>
          <w:szCs w:val="18"/>
        </w:rPr>
      </w:pPr>
      <w:r w:rsidRPr="00684F9C">
        <w:rPr>
          <w:rFonts w:eastAsia="Batang"/>
          <w:sz w:val="18"/>
          <w:szCs w:val="18"/>
        </w:rPr>
        <w:t xml:space="preserve">Az előleg a végszámlában kerül elszámolásra. </w:t>
      </w:r>
    </w:p>
    <w:p w:rsidR="009A5E69" w:rsidRPr="00684F9C" w:rsidDel="008A2A5D" w:rsidRDefault="009A5E69" w:rsidP="009A5E69">
      <w:pPr>
        <w:jc w:val="both"/>
        <w:rPr>
          <w:del w:id="5" w:author="nagymariannreka" w:date="2017-10-03T13:36:00Z"/>
          <w:rFonts w:eastAsia="Batang"/>
          <w:sz w:val="18"/>
          <w:szCs w:val="18"/>
        </w:rPr>
      </w:pPr>
      <w:del w:id="6" w:author="nagymariannreka" w:date="2017-10-03T13:36:00Z">
        <w:r w:rsidRPr="00684F9C" w:rsidDel="008A2A5D">
          <w:rPr>
            <w:rFonts w:eastAsia="Batang"/>
            <w:sz w:val="18"/>
            <w:szCs w:val="18"/>
          </w:rPr>
          <w:delText>Az előleg a számlában kerül elszámolásra.</w:delText>
        </w:r>
      </w:del>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 teljesítésigazolás megadásának a módja elektronikusan (e-mail), majd az eredeti példányban postán a Megbízott számára történő megküldése. </w:t>
      </w:r>
    </w:p>
    <w:p w:rsidR="009A5E69" w:rsidRPr="00684F9C" w:rsidRDefault="009A5E69" w:rsidP="009A5E69">
      <w:pPr>
        <w:jc w:val="both"/>
        <w:rPr>
          <w:rFonts w:eastAsia="Batang"/>
          <w:sz w:val="18"/>
          <w:szCs w:val="18"/>
        </w:rPr>
      </w:pPr>
    </w:p>
    <w:p w:rsidR="009A5E69" w:rsidRPr="00684F9C" w:rsidRDefault="009A5E69" w:rsidP="009A5E69">
      <w:pPr>
        <w:pStyle w:val="Szvegtrzsbehzssal"/>
        <w:widowControl w:val="0"/>
        <w:autoSpaceDE w:val="0"/>
        <w:autoSpaceDN w:val="0"/>
        <w:spacing w:after="0"/>
        <w:jc w:val="both"/>
        <w:rPr>
          <w:rFonts w:eastAsia="Batang"/>
          <w:sz w:val="18"/>
          <w:szCs w:val="18"/>
        </w:rPr>
      </w:pPr>
      <w:r w:rsidRPr="00684F9C">
        <w:rPr>
          <w:rFonts w:eastAsia="Batang"/>
          <w:sz w:val="18"/>
          <w:szCs w:val="18"/>
        </w:rPr>
        <w:t xml:space="preserve">A teljesítés a Megbízott </w:t>
      </w:r>
      <w:r w:rsidRPr="00684F9C">
        <w:rPr>
          <w:rFonts w:eastAsia="Batang"/>
          <w:b/>
          <w:sz w:val="18"/>
          <w:szCs w:val="18"/>
        </w:rPr>
        <w:t>Répcelak és Vidéke Takarékszövetkezetnél</w:t>
      </w:r>
      <w:r w:rsidRPr="00684F9C">
        <w:rPr>
          <w:rFonts w:eastAsia="Batang"/>
          <w:sz w:val="18"/>
          <w:szCs w:val="18"/>
        </w:rPr>
        <w:t xml:space="preserve"> vezetett </w:t>
      </w:r>
      <w:r w:rsidRPr="00684F9C">
        <w:rPr>
          <w:rFonts w:eastAsia="Batang"/>
          <w:b/>
          <w:sz w:val="18"/>
          <w:szCs w:val="18"/>
        </w:rPr>
        <w:t>72600115-12105841-00000000</w:t>
      </w:r>
      <w:r w:rsidRPr="00684F9C">
        <w:rPr>
          <w:rFonts w:eastAsia="Batang"/>
          <w:sz w:val="18"/>
          <w:szCs w:val="18"/>
        </w:rPr>
        <w:t xml:space="preserve"> számú bankszámlájára történik.</w:t>
      </w:r>
    </w:p>
    <w:p w:rsidR="009A5E69" w:rsidRPr="00684F9C" w:rsidRDefault="009A5E69" w:rsidP="009A5E69">
      <w:pPr>
        <w:pStyle w:val="Szvegtrzsbehzssal"/>
        <w:widowControl w:val="0"/>
        <w:autoSpaceDE w:val="0"/>
        <w:autoSpaceDN w:val="0"/>
        <w:spacing w:after="0"/>
        <w:ind w:left="284"/>
        <w:rPr>
          <w:rFonts w:eastAsia="Batang"/>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684F9C">
        <w:rPr>
          <w:rFonts w:eastAsia="Batang"/>
          <w:smallCaps/>
          <w:sz w:val="18"/>
          <w:szCs w:val="18"/>
        </w:rPr>
        <w:t>V. Szerződésszegés, késedelem</w:t>
      </w:r>
    </w:p>
    <w:p w:rsidR="009A5E69" w:rsidRPr="00684F9C" w:rsidRDefault="009A5E69" w:rsidP="009A5E69">
      <w:pPr>
        <w:widowControl w:val="0"/>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Felek</w:t>
      </w:r>
      <w:r w:rsidRPr="00684F9C">
        <w:rPr>
          <w:rFonts w:eastAsia="Batang"/>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9A5E69" w:rsidRPr="00684F9C" w:rsidRDefault="009A5E69" w:rsidP="009A5E69">
      <w:pPr>
        <w:pStyle w:val="Szvegtrzsbehzssal"/>
        <w:widowControl w:val="0"/>
        <w:autoSpaceDE w:val="0"/>
        <w:autoSpaceDN w:val="0"/>
        <w:jc w:val="both"/>
        <w:rPr>
          <w:rFonts w:eastAsia="Batang"/>
          <w:sz w:val="18"/>
          <w:szCs w:val="18"/>
        </w:rPr>
      </w:pPr>
      <w:r w:rsidRPr="00684F9C">
        <w:rPr>
          <w:rFonts w:eastAsia="Batang"/>
          <w:sz w:val="18"/>
          <w:szCs w:val="18"/>
        </w:rPr>
        <w:t xml:space="preserve">A </w:t>
      </w:r>
      <w:r w:rsidRPr="00684F9C">
        <w:rPr>
          <w:rFonts w:eastAsia="Batang"/>
          <w:b/>
          <w:sz w:val="18"/>
          <w:szCs w:val="18"/>
        </w:rPr>
        <w:t>Megbízott</w:t>
      </w:r>
      <w:r w:rsidRPr="00684F9C">
        <w:rPr>
          <w:rFonts w:eastAsia="Batang"/>
          <w:sz w:val="18"/>
          <w:szCs w:val="18"/>
        </w:rPr>
        <w:t xml:space="preserve"> tudomásul veszi, ha késedelembe esik, úgy napi bruttó 2 000 Ft késedelmi díjat köteles fizetni, ami a végteljesítés számlájából kerül visszatartásra. Nem minősül késedelemnek, ha a Megbízott akadályoztatást jelzett.</w:t>
      </w:r>
    </w:p>
    <w:p w:rsidR="009A5E69" w:rsidRPr="00684F9C" w:rsidRDefault="009A5E69" w:rsidP="009A5E69">
      <w:pPr>
        <w:pStyle w:val="Szvegtrzsbehzssal"/>
        <w:widowControl w:val="0"/>
        <w:autoSpaceDE w:val="0"/>
        <w:autoSpaceDN w:val="0"/>
        <w:spacing w:after="0"/>
        <w:ind w:left="284"/>
        <w:jc w:val="both"/>
        <w:rPr>
          <w:rFonts w:eastAsia="Batang"/>
          <w:sz w:val="18"/>
          <w:szCs w:val="18"/>
        </w:rPr>
      </w:pPr>
      <w:r w:rsidRPr="00684F9C">
        <w:rPr>
          <w:rFonts w:eastAsia="Batang"/>
          <w:sz w:val="18"/>
          <w:szCs w:val="18"/>
        </w:rPr>
        <w:t xml:space="preserve">A </w:t>
      </w:r>
      <w:r w:rsidRPr="00684F9C">
        <w:rPr>
          <w:rFonts w:eastAsia="Batang"/>
          <w:b/>
          <w:bCs/>
          <w:sz w:val="18"/>
          <w:szCs w:val="18"/>
        </w:rPr>
        <w:t>Megbízó</w:t>
      </w:r>
      <w:r w:rsidRPr="00684F9C">
        <w:rPr>
          <w:rFonts w:eastAsia="Batang"/>
          <w:sz w:val="18"/>
          <w:szCs w:val="18"/>
        </w:rPr>
        <w:t xml:space="preserve"> tudomásul veszi, hogy ha fizetési kötelezettségének határidőben nem tesz eleget, úgy a késedelembe esés napjától kezdődően az esedékes Megbízási díj után a Ptk. szerinti késedelmi kamatot köteles fizetni.</w:t>
      </w:r>
    </w:p>
    <w:p w:rsidR="009A5E69" w:rsidRPr="00684F9C" w:rsidRDefault="009A5E69" w:rsidP="009A5E69">
      <w:pPr>
        <w:pStyle w:val="Szvegtrzsbehzssal"/>
        <w:widowControl w:val="0"/>
        <w:autoSpaceDE w:val="0"/>
        <w:autoSpaceDN w:val="0"/>
        <w:spacing w:after="0"/>
        <w:ind w:left="284"/>
        <w:rPr>
          <w:rFonts w:eastAsia="Batang"/>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684F9C">
        <w:rPr>
          <w:rFonts w:eastAsia="Batang"/>
          <w:smallCaps/>
          <w:sz w:val="18"/>
          <w:szCs w:val="18"/>
        </w:rPr>
        <w:lastRenderedPageBreak/>
        <w:t xml:space="preserve">VI. </w:t>
      </w:r>
      <w:proofErr w:type="gramStart"/>
      <w:r w:rsidRPr="00684F9C">
        <w:rPr>
          <w:rFonts w:eastAsia="Batang"/>
          <w:smallCaps/>
          <w:sz w:val="18"/>
          <w:szCs w:val="18"/>
        </w:rPr>
        <w:t>A</w:t>
      </w:r>
      <w:proofErr w:type="gramEnd"/>
      <w:r w:rsidRPr="00684F9C">
        <w:rPr>
          <w:rFonts w:eastAsia="Batang"/>
          <w:smallCaps/>
          <w:sz w:val="18"/>
          <w:szCs w:val="18"/>
        </w:rPr>
        <w:t xml:space="preserve"> vitás kérdések rendezése</w:t>
      </w:r>
    </w:p>
    <w:p w:rsidR="009A5E69" w:rsidRPr="00684F9C" w:rsidRDefault="009A5E69" w:rsidP="009A5E69">
      <w:pPr>
        <w:keepNext/>
        <w:jc w:val="center"/>
        <w:rPr>
          <w:b/>
          <w:bCs/>
          <w:sz w:val="18"/>
          <w:szCs w:val="18"/>
        </w:rPr>
      </w:pPr>
    </w:p>
    <w:p w:rsidR="009A5E69" w:rsidRPr="00684F9C" w:rsidRDefault="009A5E69" w:rsidP="009A5E69">
      <w:pPr>
        <w:jc w:val="both"/>
        <w:rPr>
          <w:rFonts w:eastAsia="Batang"/>
          <w:sz w:val="18"/>
          <w:szCs w:val="18"/>
        </w:rPr>
      </w:pPr>
      <w:r w:rsidRPr="00684F9C">
        <w:rPr>
          <w:rFonts w:eastAsia="Batang"/>
          <w:sz w:val="18"/>
          <w:szCs w:val="18"/>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Bajai Járási Bíróságnak vagy a Kecskeméti Törvényszék kizárólagos illetékességének.</w:t>
      </w:r>
    </w:p>
    <w:p w:rsidR="009A5E69" w:rsidRPr="00684F9C" w:rsidRDefault="009A5E69" w:rsidP="009A5E69">
      <w:pPr>
        <w:jc w:val="both"/>
        <w:rPr>
          <w:rFonts w:eastAsia="Batang"/>
          <w:sz w:val="18"/>
          <w:szCs w:val="18"/>
        </w:rPr>
      </w:pPr>
    </w:p>
    <w:p w:rsidR="009A5E69" w:rsidRPr="00684F9C" w:rsidRDefault="009A5E69" w:rsidP="009A5E69">
      <w:pPr>
        <w:pStyle w:val="Cmsor1"/>
        <w:pBdr>
          <w:top w:val="single" w:sz="4" w:space="1" w:color="auto"/>
          <w:left w:val="single" w:sz="4" w:space="4" w:color="auto"/>
          <w:bottom w:val="single" w:sz="4" w:space="1" w:color="auto"/>
          <w:right w:val="single" w:sz="4" w:space="4" w:color="auto"/>
        </w:pBdr>
        <w:spacing w:before="0" w:beforeAutospacing="0" w:after="0" w:afterAutospacing="0"/>
        <w:rPr>
          <w:rFonts w:eastAsia="Batang"/>
          <w:i/>
          <w:smallCaps/>
          <w:sz w:val="18"/>
          <w:szCs w:val="18"/>
        </w:rPr>
      </w:pPr>
      <w:r w:rsidRPr="00684F9C">
        <w:rPr>
          <w:rFonts w:eastAsia="Batang"/>
          <w:smallCaps/>
          <w:sz w:val="18"/>
          <w:szCs w:val="18"/>
        </w:rPr>
        <w:t xml:space="preserve">VII. </w:t>
      </w:r>
      <w:proofErr w:type="gramStart"/>
      <w:r w:rsidRPr="00684F9C">
        <w:rPr>
          <w:rFonts w:eastAsia="Batang"/>
          <w:smallCaps/>
          <w:sz w:val="18"/>
          <w:szCs w:val="18"/>
        </w:rPr>
        <w:t>A</w:t>
      </w:r>
      <w:proofErr w:type="gramEnd"/>
      <w:r w:rsidRPr="00684F9C">
        <w:rPr>
          <w:rFonts w:eastAsia="Batang"/>
          <w:smallCaps/>
          <w:sz w:val="18"/>
          <w:szCs w:val="18"/>
        </w:rPr>
        <w:t xml:space="preserve"> hatályba léptető és értelmező rendelkezések</w:t>
      </w:r>
    </w:p>
    <w:p w:rsidR="009A5E69" w:rsidRPr="00684F9C" w:rsidRDefault="009A5E69" w:rsidP="009A5E69">
      <w:pPr>
        <w:jc w:val="both"/>
        <w:rPr>
          <w:sz w:val="18"/>
          <w:szCs w:val="18"/>
        </w:rPr>
      </w:pPr>
    </w:p>
    <w:p w:rsidR="009A5E69" w:rsidRPr="00684F9C" w:rsidRDefault="009A5E69" w:rsidP="009A5E69">
      <w:pPr>
        <w:jc w:val="both"/>
        <w:rPr>
          <w:rFonts w:eastAsia="Batang"/>
          <w:sz w:val="18"/>
          <w:szCs w:val="18"/>
        </w:rPr>
      </w:pPr>
      <w:r w:rsidRPr="00684F9C">
        <w:rPr>
          <w:rFonts w:eastAsia="Batang"/>
          <w:sz w:val="18"/>
          <w:szCs w:val="18"/>
        </w:rPr>
        <w:t>Jelen Megbízási szerződés a Támogatási Szerződés megkötésnek a napjától lép hatályba.</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 fenti szerződés csak egységes egészként értelmezhető, </w:t>
      </w:r>
      <w:proofErr w:type="gramStart"/>
      <w:r w:rsidRPr="00684F9C">
        <w:rPr>
          <w:rFonts w:eastAsia="Batang"/>
          <w:sz w:val="18"/>
          <w:szCs w:val="18"/>
        </w:rPr>
        <w:t>annak</w:t>
      </w:r>
      <w:proofErr w:type="gramEnd"/>
      <w:r w:rsidRPr="00684F9C">
        <w:rPr>
          <w:rFonts w:eastAsia="Batang"/>
          <w:sz w:val="18"/>
          <w:szCs w:val="18"/>
        </w:rPr>
        <w:t xml:space="preserve"> egyes részeinek az egésztől elvonatkoztatott értelmezése nem joghatályos. A fenti szerződés mondatait, szavait, az abban használt jogi </w:t>
      </w:r>
      <w:proofErr w:type="spellStart"/>
      <w:r w:rsidRPr="00684F9C">
        <w:rPr>
          <w:rFonts w:eastAsia="Batang"/>
          <w:sz w:val="18"/>
          <w:szCs w:val="18"/>
        </w:rPr>
        <w:t>terminus-technicusokat</w:t>
      </w:r>
      <w:proofErr w:type="spellEnd"/>
      <w:r w:rsidRPr="00684F9C">
        <w:rPr>
          <w:rFonts w:eastAsia="Batang"/>
          <w:sz w:val="18"/>
          <w:szCs w:val="18"/>
        </w:rPr>
        <w:t xml:space="preserve"> a magyar nyelv általános szabályai, értelmezési rendszere, a Ptk. értelmezése, valamint a kialakult joggyakorlat szerint kell értelmezni. A jelen szerződésben nem szabályozott kérdésekben a Ptk. idevonatkozó részei érvényesek.</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Jelen szerződés 4 eredeti példányban, példányonként 4 számozott oldallal készült, annak módosítása ugyanennyi példányszámban történhet meg. </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 felek a fenti szerződést elolvasták, annak tartalmát közösen értelmezték, azt, mint akaratukkal mindennel egyezőt </w:t>
      </w:r>
      <w:proofErr w:type="spellStart"/>
      <w:r w:rsidRPr="00684F9C">
        <w:rPr>
          <w:rFonts w:eastAsia="Batang"/>
          <w:sz w:val="18"/>
          <w:szCs w:val="18"/>
        </w:rPr>
        <w:t>helybenhagyólag</w:t>
      </w:r>
      <w:proofErr w:type="spellEnd"/>
      <w:r w:rsidRPr="00684F9C">
        <w:rPr>
          <w:rFonts w:eastAsia="Batang"/>
          <w:sz w:val="18"/>
          <w:szCs w:val="18"/>
        </w:rPr>
        <w:t xml:space="preserve"> aláírták.</w:t>
      </w:r>
    </w:p>
    <w:p w:rsidR="009A5E69" w:rsidRPr="00684F9C" w:rsidRDefault="009A5E69" w:rsidP="009A5E69">
      <w:pPr>
        <w:jc w:val="both"/>
        <w:rPr>
          <w:sz w:val="18"/>
          <w:szCs w:val="18"/>
        </w:rPr>
      </w:pPr>
    </w:p>
    <w:p w:rsidR="009A5E69" w:rsidRPr="00684F9C" w:rsidRDefault="009A5E69" w:rsidP="009A5E69">
      <w:pPr>
        <w:jc w:val="both"/>
        <w:rPr>
          <w:rFonts w:eastAsia="Batang"/>
          <w:sz w:val="18"/>
          <w:szCs w:val="18"/>
        </w:rPr>
      </w:pPr>
      <w:r w:rsidRPr="00684F9C">
        <w:rPr>
          <w:rFonts w:eastAsia="Batang"/>
          <w:sz w:val="18"/>
          <w:szCs w:val="18"/>
        </w:rPr>
        <w:t>Kelt: Bácsalmás, 2018. március 1.</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             ------------------------------------------</w:t>
      </w:r>
      <w:r w:rsidRPr="00684F9C">
        <w:rPr>
          <w:rFonts w:eastAsia="Batang"/>
          <w:sz w:val="18"/>
          <w:szCs w:val="18"/>
        </w:rPr>
        <w:tab/>
      </w:r>
      <w:r w:rsidRPr="00684F9C">
        <w:rPr>
          <w:rFonts w:eastAsia="Batang"/>
          <w:sz w:val="18"/>
          <w:szCs w:val="18"/>
        </w:rPr>
        <w:tab/>
      </w:r>
      <w:r w:rsidRPr="00684F9C">
        <w:rPr>
          <w:rFonts w:eastAsia="Batang"/>
          <w:sz w:val="18"/>
          <w:szCs w:val="18"/>
        </w:rPr>
        <w:tab/>
      </w:r>
      <w:r w:rsidRPr="00684F9C">
        <w:rPr>
          <w:rFonts w:eastAsia="Batang"/>
          <w:sz w:val="18"/>
          <w:szCs w:val="18"/>
        </w:rPr>
        <w:tab/>
        <w:t xml:space="preserve">  ---------------------------------------</w:t>
      </w:r>
    </w:p>
    <w:p w:rsidR="009A5E69" w:rsidRPr="00684F9C" w:rsidRDefault="009A5E69" w:rsidP="009A5E69">
      <w:pPr>
        <w:tabs>
          <w:tab w:val="center" w:pos="2127"/>
          <w:tab w:val="center" w:pos="6946"/>
        </w:tabs>
        <w:rPr>
          <w:rFonts w:eastAsia="Batang"/>
          <w:iCs/>
          <w:sz w:val="18"/>
          <w:szCs w:val="18"/>
        </w:rPr>
      </w:pPr>
      <w:ins w:id="7" w:author="nagymariannreka" w:date="2017-10-03T13:37:00Z">
        <w:r w:rsidRPr="00684F9C">
          <w:rPr>
            <w:iCs/>
            <w:sz w:val="18"/>
            <w:szCs w:val="18"/>
          </w:rPr>
          <w:tab/>
        </w:r>
      </w:ins>
      <w:r w:rsidRPr="00684F9C">
        <w:rPr>
          <w:rFonts w:eastAsia="Batang"/>
          <w:b/>
          <w:iCs/>
          <w:sz w:val="18"/>
          <w:szCs w:val="18"/>
        </w:rPr>
        <w:t>Németh Balázs</w:t>
      </w:r>
      <w:r w:rsidRPr="00684F9C">
        <w:rPr>
          <w:rFonts w:eastAsia="Batang"/>
          <w:b/>
          <w:iCs/>
          <w:sz w:val="18"/>
          <w:szCs w:val="18"/>
        </w:rPr>
        <w:tab/>
      </w:r>
      <w:proofErr w:type="spellStart"/>
      <w:r w:rsidRPr="00684F9C">
        <w:rPr>
          <w:b/>
          <w:iCs/>
          <w:sz w:val="18"/>
          <w:szCs w:val="18"/>
        </w:rPr>
        <w:t>Hollósi</w:t>
      </w:r>
      <w:proofErr w:type="spellEnd"/>
      <w:r w:rsidRPr="00684F9C">
        <w:rPr>
          <w:b/>
          <w:iCs/>
          <w:sz w:val="18"/>
          <w:szCs w:val="18"/>
        </w:rPr>
        <w:t xml:space="preserve"> Szabolcs</w:t>
      </w:r>
    </w:p>
    <w:p w:rsidR="009A5E69" w:rsidRPr="00684F9C" w:rsidRDefault="009A5E69" w:rsidP="009A5E69">
      <w:pPr>
        <w:tabs>
          <w:tab w:val="center" w:pos="2127"/>
          <w:tab w:val="center" w:pos="6946"/>
        </w:tabs>
        <w:rPr>
          <w:iCs/>
          <w:sz w:val="18"/>
          <w:szCs w:val="18"/>
        </w:rPr>
      </w:pPr>
      <w:ins w:id="8" w:author="nagymariannreka" w:date="2017-10-03T13:38:00Z">
        <w:r w:rsidRPr="00684F9C">
          <w:rPr>
            <w:rFonts w:eastAsia="Batang"/>
            <w:iCs/>
            <w:sz w:val="18"/>
            <w:szCs w:val="18"/>
          </w:rPr>
          <w:tab/>
          <w:t xml:space="preserve"> </w:t>
        </w:r>
      </w:ins>
      <w:proofErr w:type="gramStart"/>
      <w:r w:rsidRPr="00684F9C">
        <w:rPr>
          <w:rFonts w:eastAsia="Batang"/>
          <w:iCs/>
          <w:sz w:val="18"/>
          <w:szCs w:val="18"/>
        </w:rPr>
        <w:t>polgármester</w:t>
      </w:r>
      <w:proofErr w:type="gramEnd"/>
      <w:r w:rsidRPr="00684F9C">
        <w:rPr>
          <w:rFonts w:eastAsia="Batang"/>
          <w:iCs/>
          <w:sz w:val="18"/>
          <w:szCs w:val="18"/>
        </w:rPr>
        <w:tab/>
      </w:r>
      <w:r w:rsidRPr="00684F9C">
        <w:rPr>
          <w:iCs/>
          <w:color w:val="000000"/>
          <w:sz w:val="18"/>
          <w:szCs w:val="18"/>
        </w:rPr>
        <w:t>ügyvezető igazgató</w:t>
      </w:r>
    </w:p>
    <w:p w:rsidR="009A5E69" w:rsidRPr="00684F9C" w:rsidRDefault="009A5E69" w:rsidP="009A5E69">
      <w:pPr>
        <w:tabs>
          <w:tab w:val="center" w:pos="2127"/>
          <w:tab w:val="center" w:pos="6946"/>
        </w:tabs>
        <w:rPr>
          <w:bCs/>
          <w:sz w:val="18"/>
          <w:szCs w:val="18"/>
        </w:rPr>
      </w:pPr>
      <w:r w:rsidRPr="00684F9C">
        <w:rPr>
          <w:rFonts w:eastAsia="Batang"/>
          <w:sz w:val="18"/>
          <w:szCs w:val="18"/>
        </w:rPr>
        <w:tab/>
        <w:t>Bácsalmás Város Önkormányzata</w:t>
      </w:r>
      <w:r w:rsidRPr="00684F9C">
        <w:rPr>
          <w:rFonts w:eastAsia="Batang"/>
          <w:sz w:val="18"/>
          <w:szCs w:val="18"/>
        </w:rPr>
        <w:tab/>
      </w:r>
      <w:r w:rsidRPr="00684F9C">
        <w:rPr>
          <w:bCs/>
          <w:sz w:val="18"/>
          <w:szCs w:val="18"/>
        </w:rPr>
        <w:t>LEED Nonprofit Kft.</w:t>
      </w:r>
    </w:p>
    <w:p w:rsidR="009A5E69" w:rsidRPr="00684F9C" w:rsidRDefault="009A5E69" w:rsidP="009A5E69">
      <w:pPr>
        <w:tabs>
          <w:tab w:val="center" w:pos="2127"/>
          <w:tab w:val="center" w:pos="6946"/>
        </w:tabs>
        <w:rPr>
          <w:rFonts w:eastAsia="Batang"/>
          <w:b/>
          <w:iCs/>
          <w:sz w:val="18"/>
          <w:szCs w:val="18"/>
        </w:rPr>
      </w:pPr>
      <w:r w:rsidRPr="00684F9C">
        <w:rPr>
          <w:bCs/>
          <w:sz w:val="18"/>
          <w:szCs w:val="18"/>
        </w:rPr>
        <w:tab/>
      </w:r>
      <w:r w:rsidRPr="00684F9C">
        <w:rPr>
          <w:rFonts w:eastAsia="Batang"/>
          <w:b/>
          <w:iCs/>
          <w:sz w:val="18"/>
          <w:szCs w:val="18"/>
        </w:rPr>
        <w:t>Megbízó</w:t>
      </w:r>
      <w:r w:rsidRPr="00684F9C">
        <w:rPr>
          <w:rFonts w:eastAsia="Batang"/>
          <w:b/>
          <w:iCs/>
          <w:sz w:val="18"/>
          <w:szCs w:val="18"/>
        </w:rPr>
        <w:tab/>
        <w:t>Megbízott</w:t>
      </w:r>
    </w:p>
    <w:p w:rsidR="009A5E69" w:rsidRPr="00684F9C" w:rsidRDefault="009A5E69" w:rsidP="009A5E69">
      <w:pPr>
        <w:rPr>
          <w:b/>
          <w:bCs/>
        </w:rPr>
      </w:pPr>
      <w:r w:rsidRPr="00684F9C">
        <w:rPr>
          <w:b/>
          <w:bCs/>
        </w:rPr>
        <w:br w:type="page"/>
      </w:r>
    </w:p>
    <w:p w:rsidR="009A5E69" w:rsidRPr="00684F9C" w:rsidRDefault="009A5E69" w:rsidP="009A5E69">
      <w:pPr>
        <w:widowControl w:val="0"/>
        <w:jc w:val="center"/>
        <w:rPr>
          <w:i/>
          <w:u w:val="single"/>
        </w:rPr>
      </w:pPr>
      <w:r w:rsidRPr="00684F9C">
        <w:rPr>
          <w:i/>
          <w:u w:val="single"/>
        </w:rPr>
        <w:lastRenderedPageBreak/>
        <w:t xml:space="preserve">3. melléklet a </w:t>
      </w:r>
      <w:r w:rsidRPr="00684F9C">
        <w:rPr>
          <w:u w:val="single"/>
        </w:rPr>
        <w:t xml:space="preserve">35/2018. (II. 27.) </w:t>
      </w:r>
      <w:r w:rsidRPr="00684F9C">
        <w:rPr>
          <w:i/>
          <w:u w:val="single"/>
        </w:rPr>
        <w:t xml:space="preserve">Bácsalmás v. </w:t>
      </w:r>
      <w:proofErr w:type="spellStart"/>
      <w:r w:rsidRPr="00684F9C">
        <w:rPr>
          <w:i/>
          <w:u w:val="single"/>
        </w:rPr>
        <w:t>öh</w:t>
      </w:r>
      <w:proofErr w:type="spellEnd"/>
      <w:r w:rsidRPr="00684F9C">
        <w:rPr>
          <w:i/>
          <w:u w:val="single"/>
        </w:rPr>
        <w:t>. jelölésű határozathoz</w:t>
      </w:r>
    </w:p>
    <w:p w:rsidR="009A5E69" w:rsidRPr="00684F9C" w:rsidRDefault="009A5E69" w:rsidP="009A5E69">
      <w:pPr>
        <w:pStyle w:val="Cmsor"/>
        <w:rPr>
          <w:rFonts w:ascii="Arial" w:hAnsi="Arial" w:cs="Arial"/>
          <w:sz w:val="22"/>
          <w:szCs w:val="22"/>
        </w:rPr>
      </w:pPr>
    </w:p>
    <w:p w:rsidR="009A5E69" w:rsidRPr="00684F9C" w:rsidRDefault="009A5E69" w:rsidP="009A5E69">
      <w:pPr>
        <w:pStyle w:val="Cmsor"/>
        <w:rPr>
          <w:rFonts w:ascii="Arial" w:hAnsi="Arial" w:cs="Arial"/>
          <w:sz w:val="22"/>
          <w:szCs w:val="22"/>
        </w:rPr>
      </w:pPr>
      <w:r w:rsidRPr="00684F9C">
        <w:rPr>
          <w:rFonts w:ascii="Arial" w:hAnsi="Arial" w:cs="Arial"/>
          <w:sz w:val="22"/>
          <w:szCs w:val="22"/>
        </w:rPr>
        <w:t>VÁLLALKOZÁSI SZERZŐDÉS</w:t>
      </w:r>
    </w:p>
    <w:p w:rsidR="009A5E69" w:rsidRPr="00684F9C" w:rsidRDefault="009A5E69" w:rsidP="009A5E69">
      <w:pPr>
        <w:tabs>
          <w:tab w:val="left" w:pos="284"/>
        </w:tabs>
        <w:jc w:val="both"/>
        <w:rPr>
          <w:bCs/>
          <w:sz w:val="18"/>
          <w:szCs w:val="18"/>
        </w:rPr>
      </w:pPr>
    </w:p>
    <w:p w:rsidR="009A5E69" w:rsidRPr="00684F9C" w:rsidRDefault="009A5E69" w:rsidP="009A5E69">
      <w:pPr>
        <w:tabs>
          <w:tab w:val="left" w:pos="284"/>
        </w:tabs>
        <w:jc w:val="both"/>
        <w:rPr>
          <w:bCs/>
          <w:sz w:val="18"/>
          <w:szCs w:val="18"/>
        </w:rPr>
      </w:pPr>
      <w:proofErr w:type="gramStart"/>
      <w:r w:rsidRPr="00684F9C">
        <w:rPr>
          <w:bCs/>
          <w:sz w:val="18"/>
          <w:szCs w:val="18"/>
        </w:rPr>
        <w:t>mely</w:t>
      </w:r>
      <w:proofErr w:type="gramEnd"/>
      <w:r w:rsidRPr="00684F9C">
        <w:rPr>
          <w:bCs/>
          <w:sz w:val="18"/>
          <w:szCs w:val="18"/>
        </w:rPr>
        <w:t xml:space="preserve"> létrejött, egyrészt </w:t>
      </w:r>
    </w:p>
    <w:p w:rsidR="009A5E69" w:rsidRPr="00684F9C" w:rsidRDefault="009A5E69" w:rsidP="009A5E69">
      <w:pPr>
        <w:tabs>
          <w:tab w:val="left" w:pos="284"/>
        </w:tabs>
        <w:jc w:val="both"/>
        <w:rPr>
          <w:bCs/>
          <w:sz w:val="18"/>
          <w:szCs w:val="18"/>
        </w:rPr>
      </w:pPr>
    </w:p>
    <w:p w:rsidR="009A5E69" w:rsidRPr="00684F9C" w:rsidRDefault="009A5E69" w:rsidP="009A5E69">
      <w:pPr>
        <w:tabs>
          <w:tab w:val="left" w:pos="284"/>
          <w:tab w:val="right" w:leader="dot" w:pos="9000"/>
        </w:tabs>
        <w:ind w:left="284"/>
        <w:jc w:val="both"/>
        <w:rPr>
          <w:rFonts w:eastAsia="Batang"/>
          <w:sz w:val="18"/>
          <w:szCs w:val="18"/>
        </w:rPr>
      </w:pPr>
      <w:r w:rsidRPr="00684F9C">
        <w:rPr>
          <w:b/>
          <w:bCs/>
          <w:sz w:val="18"/>
          <w:szCs w:val="18"/>
        </w:rPr>
        <w:t xml:space="preserve">Bácsalmás Város Önkormányzata </w:t>
      </w:r>
      <w:r w:rsidRPr="00684F9C">
        <w:rPr>
          <w:bCs/>
          <w:sz w:val="18"/>
          <w:szCs w:val="18"/>
        </w:rPr>
        <w:t>(Cím: 6430 Bácsalmás, Gróf Teleki József u. 4 - 8</w:t>
      </w:r>
      <w:proofErr w:type="gramStart"/>
      <w:r w:rsidRPr="00684F9C">
        <w:rPr>
          <w:bCs/>
          <w:sz w:val="18"/>
          <w:szCs w:val="18"/>
        </w:rPr>
        <w:t>.,</w:t>
      </w:r>
      <w:proofErr w:type="gramEnd"/>
      <w:r w:rsidRPr="00684F9C">
        <w:rPr>
          <w:bCs/>
          <w:sz w:val="18"/>
          <w:szCs w:val="18"/>
        </w:rPr>
        <w:t xml:space="preserve"> adószám: 15724320-2-03, képviseli: Németh Balázs, polgármester</w:t>
      </w:r>
      <w:r w:rsidRPr="00684F9C">
        <w:rPr>
          <w:b/>
          <w:bCs/>
          <w:sz w:val="18"/>
          <w:szCs w:val="18"/>
        </w:rPr>
        <w:t xml:space="preserve">), </w:t>
      </w:r>
      <w:r w:rsidRPr="00684F9C">
        <w:rPr>
          <w:sz w:val="18"/>
          <w:szCs w:val="18"/>
        </w:rPr>
        <w:t xml:space="preserve">mint </w:t>
      </w:r>
      <w:r w:rsidRPr="00684F9C">
        <w:rPr>
          <w:rFonts w:eastAsia="Batang"/>
          <w:b/>
          <w:sz w:val="18"/>
          <w:szCs w:val="18"/>
        </w:rPr>
        <w:t>Megrendelő</w:t>
      </w:r>
    </w:p>
    <w:p w:rsidR="009A5E69" w:rsidRPr="00684F9C" w:rsidRDefault="009A5E69" w:rsidP="009A5E69">
      <w:pPr>
        <w:tabs>
          <w:tab w:val="left" w:pos="284"/>
        </w:tabs>
        <w:ind w:left="568" w:hanging="284"/>
        <w:jc w:val="both"/>
        <w:rPr>
          <w:rFonts w:eastAsia="Batang"/>
          <w:sz w:val="18"/>
          <w:szCs w:val="18"/>
        </w:rPr>
      </w:pPr>
    </w:p>
    <w:p w:rsidR="009A5E69" w:rsidRPr="00684F9C" w:rsidRDefault="009A5E69" w:rsidP="009A5E69">
      <w:pPr>
        <w:tabs>
          <w:tab w:val="left" w:pos="284"/>
        </w:tabs>
        <w:ind w:left="568" w:hanging="284"/>
        <w:jc w:val="both"/>
        <w:rPr>
          <w:rFonts w:eastAsia="Batang"/>
          <w:sz w:val="18"/>
          <w:szCs w:val="18"/>
        </w:rPr>
      </w:pPr>
      <w:proofErr w:type="gramStart"/>
      <w:r w:rsidRPr="00684F9C">
        <w:rPr>
          <w:rFonts w:eastAsia="Batang"/>
          <w:sz w:val="18"/>
          <w:szCs w:val="18"/>
        </w:rPr>
        <w:t>másrészt</w:t>
      </w:r>
      <w:proofErr w:type="gramEnd"/>
    </w:p>
    <w:p w:rsidR="009A5E69" w:rsidRPr="00684F9C" w:rsidRDefault="009A5E69" w:rsidP="009A5E69">
      <w:pPr>
        <w:tabs>
          <w:tab w:val="left" w:pos="284"/>
        </w:tabs>
        <w:ind w:left="568" w:hanging="284"/>
        <w:jc w:val="both"/>
        <w:rPr>
          <w:rFonts w:eastAsia="Batang"/>
          <w:b/>
          <w:bCs/>
          <w:sz w:val="18"/>
          <w:szCs w:val="18"/>
        </w:rPr>
      </w:pPr>
    </w:p>
    <w:p w:rsidR="009A5E69" w:rsidRPr="00684F9C" w:rsidRDefault="009A5E69" w:rsidP="009A5E69">
      <w:pPr>
        <w:tabs>
          <w:tab w:val="left" w:pos="284"/>
          <w:tab w:val="left" w:pos="1134"/>
        </w:tabs>
        <w:ind w:left="266" w:firstLine="18"/>
        <w:jc w:val="both"/>
        <w:rPr>
          <w:rFonts w:eastAsia="Batang"/>
          <w:sz w:val="18"/>
          <w:szCs w:val="18"/>
        </w:rPr>
      </w:pPr>
      <w:r w:rsidRPr="00684F9C">
        <w:rPr>
          <w:rFonts w:eastAsia="Batang"/>
          <w:b/>
          <w:bCs/>
          <w:sz w:val="18"/>
          <w:szCs w:val="18"/>
        </w:rPr>
        <w:t xml:space="preserve">Ex Ante Kft. </w:t>
      </w:r>
      <w:r w:rsidRPr="00684F9C">
        <w:rPr>
          <w:rFonts w:eastAsia="Batang"/>
          <w:bCs/>
          <w:sz w:val="18"/>
          <w:szCs w:val="18"/>
        </w:rPr>
        <w:t>(cím: 1037 Budapest, Seregély utca 20</w:t>
      </w:r>
      <w:proofErr w:type="gramStart"/>
      <w:r w:rsidRPr="00684F9C">
        <w:rPr>
          <w:rFonts w:eastAsia="Batang"/>
          <w:bCs/>
          <w:sz w:val="18"/>
          <w:szCs w:val="18"/>
        </w:rPr>
        <w:t>.,</w:t>
      </w:r>
      <w:proofErr w:type="gramEnd"/>
      <w:r w:rsidRPr="00684F9C">
        <w:rPr>
          <w:rFonts w:eastAsia="Batang"/>
          <w:bCs/>
          <w:sz w:val="18"/>
          <w:szCs w:val="18"/>
        </w:rPr>
        <w:t xml:space="preserve"> Cégjegyzékszám: 01-09-711627, adószám: 12951501-2-41, bankszámlaszám: Budapest Bank </w:t>
      </w:r>
      <w:proofErr w:type="spellStart"/>
      <w:r w:rsidRPr="00684F9C">
        <w:rPr>
          <w:rFonts w:eastAsia="Batang"/>
          <w:bCs/>
          <w:sz w:val="18"/>
          <w:szCs w:val="18"/>
        </w:rPr>
        <w:t>Zrt</w:t>
      </w:r>
      <w:proofErr w:type="spellEnd"/>
      <w:r w:rsidRPr="00684F9C">
        <w:rPr>
          <w:rFonts w:eastAsia="Batang"/>
          <w:bCs/>
          <w:sz w:val="18"/>
          <w:szCs w:val="18"/>
        </w:rPr>
        <w:t>., 10102103-45289500-01004006, képviseli: Barna-Lázár Zoltán, ügyvezető</w:t>
      </w:r>
      <w:r w:rsidRPr="00684F9C">
        <w:rPr>
          <w:bCs/>
          <w:sz w:val="18"/>
          <w:szCs w:val="18"/>
        </w:rPr>
        <w:t>), mint</w:t>
      </w:r>
      <w:r w:rsidRPr="00684F9C">
        <w:rPr>
          <w:b/>
          <w:bCs/>
          <w:sz w:val="18"/>
          <w:szCs w:val="18"/>
        </w:rPr>
        <w:t xml:space="preserve"> Vállalkozó</w:t>
      </w:r>
    </w:p>
    <w:p w:rsidR="009A5E69" w:rsidRPr="00684F9C" w:rsidRDefault="009A5E69" w:rsidP="009A5E69">
      <w:pPr>
        <w:tabs>
          <w:tab w:val="left" w:pos="0"/>
        </w:tabs>
        <w:jc w:val="both"/>
        <w:rPr>
          <w:sz w:val="18"/>
          <w:szCs w:val="18"/>
        </w:rPr>
      </w:pPr>
    </w:p>
    <w:p w:rsidR="009A5E69" w:rsidRPr="00684F9C" w:rsidRDefault="009A5E69" w:rsidP="009A5E69">
      <w:pPr>
        <w:tabs>
          <w:tab w:val="left" w:pos="0"/>
        </w:tabs>
        <w:jc w:val="both"/>
        <w:rPr>
          <w:rFonts w:eastAsia="Batang"/>
          <w:smallCaps/>
          <w:sz w:val="18"/>
          <w:szCs w:val="18"/>
        </w:rPr>
      </w:pPr>
      <w:proofErr w:type="gramStart"/>
      <w:r w:rsidRPr="00684F9C">
        <w:rPr>
          <w:sz w:val="18"/>
          <w:szCs w:val="18"/>
        </w:rPr>
        <w:t>a</w:t>
      </w:r>
      <w:proofErr w:type="gramEnd"/>
      <w:r w:rsidRPr="00684F9C">
        <w:rPr>
          <w:sz w:val="18"/>
          <w:szCs w:val="18"/>
        </w:rPr>
        <w:t xml:space="preserve"> továbbiakban együttesen, mint </w:t>
      </w:r>
      <w:r w:rsidRPr="00684F9C">
        <w:rPr>
          <w:b/>
          <w:sz w:val="18"/>
          <w:szCs w:val="18"/>
        </w:rPr>
        <w:t>Felek</w:t>
      </w:r>
      <w:r w:rsidRPr="00684F9C">
        <w:rPr>
          <w:sz w:val="18"/>
          <w:szCs w:val="18"/>
        </w:rPr>
        <w:t xml:space="preserve"> között az alábbi tartalommal.</w:t>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after="120"/>
        <w:rPr>
          <w:rFonts w:ascii="Arial" w:hAnsi="Arial" w:cs="Arial"/>
          <w:sz w:val="18"/>
          <w:szCs w:val="18"/>
        </w:rPr>
      </w:pPr>
      <w:r w:rsidRPr="00684F9C">
        <w:rPr>
          <w:rFonts w:ascii="Arial" w:eastAsia="Batang" w:hAnsi="Arial" w:cs="Arial"/>
          <w:smallCaps/>
          <w:sz w:val="18"/>
          <w:szCs w:val="18"/>
        </w:rPr>
        <w:t xml:space="preserve">I. </w:t>
      </w:r>
      <w:proofErr w:type="gramStart"/>
      <w:r w:rsidRPr="00684F9C">
        <w:rPr>
          <w:rFonts w:ascii="Arial" w:eastAsia="Batang" w:hAnsi="Arial" w:cs="Arial"/>
          <w:smallCaps/>
          <w:sz w:val="18"/>
          <w:szCs w:val="18"/>
        </w:rPr>
        <w:t>A</w:t>
      </w:r>
      <w:proofErr w:type="gramEnd"/>
      <w:r w:rsidRPr="00684F9C">
        <w:rPr>
          <w:rFonts w:ascii="Arial" w:eastAsia="Batang" w:hAnsi="Arial" w:cs="Arial"/>
          <w:smallCaps/>
          <w:sz w:val="18"/>
          <w:szCs w:val="18"/>
        </w:rPr>
        <w:t xml:space="preserve"> szerződés tárgya</w:t>
      </w:r>
    </w:p>
    <w:p w:rsidR="009A5E69" w:rsidRPr="00684F9C" w:rsidRDefault="009A5E69" w:rsidP="009A5E69">
      <w:pPr>
        <w:jc w:val="both"/>
        <w:rPr>
          <w:b/>
          <w:bCs/>
          <w:sz w:val="18"/>
          <w:szCs w:val="18"/>
        </w:rPr>
      </w:pPr>
      <w:r w:rsidRPr="00684F9C">
        <w:rPr>
          <w:bCs/>
          <w:sz w:val="18"/>
          <w:szCs w:val="18"/>
        </w:rPr>
        <w:t xml:space="preserve">A </w:t>
      </w:r>
      <w:r w:rsidRPr="00684F9C">
        <w:rPr>
          <w:b/>
          <w:bCs/>
          <w:sz w:val="18"/>
          <w:szCs w:val="18"/>
        </w:rPr>
        <w:t>Megrendelő</w:t>
      </w:r>
      <w:r w:rsidRPr="00684F9C">
        <w:rPr>
          <w:bCs/>
          <w:sz w:val="18"/>
          <w:szCs w:val="18"/>
        </w:rPr>
        <w:t xml:space="preserve"> </w:t>
      </w:r>
      <w:r w:rsidRPr="00684F9C">
        <w:rPr>
          <w:rFonts w:eastAsia="Batang"/>
          <w:sz w:val="18"/>
          <w:szCs w:val="18"/>
        </w:rPr>
        <w:t>a jelen okirat aláírásával megrendeli,</w:t>
      </w:r>
      <w:r w:rsidRPr="00684F9C">
        <w:rPr>
          <w:bCs/>
          <w:sz w:val="18"/>
          <w:szCs w:val="18"/>
        </w:rPr>
        <w:t xml:space="preserve"> a </w:t>
      </w:r>
      <w:r w:rsidRPr="00684F9C">
        <w:rPr>
          <w:b/>
          <w:bCs/>
          <w:sz w:val="18"/>
          <w:szCs w:val="18"/>
        </w:rPr>
        <w:t>Vállalkozó</w:t>
      </w:r>
      <w:r w:rsidRPr="00684F9C">
        <w:rPr>
          <w:bCs/>
          <w:sz w:val="18"/>
          <w:szCs w:val="18"/>
        </w:rPr>
        <w:t xml:space="preserve"> pedig elvállalja a Bácsalmás Város Önkormányzata számára a </w:t>
      </w:r>
      <w:r w:rsidRPr="00684F9C">
        <w:rPr>
          <w:b/>
          <w:bCs/>
          <w:sz w:val="18"/>
          <w:szCs w:val="18"/>
        </w:rPr>
        <w:t xml:space="preserve">TOP-5.1.2-16-BK1-2017-00004 </w:t>
      </w:r>
      <w:r w:rsidRPr="00684F9C">
        <w:rPr>
          <w:bCs/>
          <w:sz w:val="18"/>
          <w:szCs w:val="18"/>
        </w:rPr>
        <w:t>azonosítószámú</w:t>
      </w:r>
      <w:r w:rsidRPr="00684F9C">
        <w:rPr>
          <w:b/>
          <w:bCs/>
          <w:sz w:val="18"/>
          <w:szCs w:val="18"/>
        </w:rPr>
        <w:t xml:space="preserve"> „Helyi foglalkoztatási együttműködések Bácsalmási – Jánoshalmi – Kiskunhalasi járások foglalkoztatási együttműködése, partnersége” </w:t>
      </w:r>
      <w:r w:rsidRPr="00684F9C">
        <w:rPr>
          <w:bCs/>
          <w:sz w:val="18"/>
          <w:szCs w:val="18"/>
        </w:rPr>
        <w:t>című projekt megvalósításához kapcsolódó</w:t>
      </w:r>
      <w:r w:rsidRPr="00684F9C">
        <w:rPr>
          <w:b/>
          <w:bCs/>
          <w:sz w:val="18"/>
          <w:szCs w:val="18"/>
        </w:rPr>
        <w:t xml:space="preserve"> szakmai szolgáltatások elvégzését.</w:t>
      </w:r>
    </w:p>
    <w:p w:rsidR="009A5E69" w:rsidRPr="00684F9C" w:rsidRDefault="009A5E69" w:rsidP="009A5E69">
      <w:pPr>
        <w:jc w:val="both"/>
        <w:rPr>
          <w:b/>
          <w:bCs/>
          <w:sz w:val="18"/>
          <w:szCs w:val="18"/>
        </w:rPr>
      </w:pPr>
    </w:p>
    <w:p w:rsidR="009A5E69" w:rsidRPr="00684F9C" w:rsidRDefault="009A5E69" w:rsidP="009A5E69">
      <w:pPr>
        <w:jc w:val="both"/>
        <w:rPr>
          <w:b/>
          <w:sz w:val="18"/>
          <w:szCs w:val="18"/>
        </w:rPr>
      </w:pPr>
      <w:r w:rsidRPr="00684F9C">
        <w:rPr>
          <w:b/>
          <w:sz w:val="18"/>
          <w:szCs w:val="18"/>
        </w:rPr>
        <w:t>I/1. A szerződés tartalma</w:t>
      </w:r>
    </w:p>
    <w:p w:rsidR="009A5E69" w:rsidRPr="00684F9C" w:rsidRDefault="009A5E69" w:rsidP="009A5E69">
      <w:pPr>
        <w:jc w:val="both"/>
        <w:rPr>
          <w:b/>
          <w:sz w:val="18"/>
          <w:szCs w:val="18"/>
        </w:rPr>
      </w:pPr>
    </w:p>
    <w:p w:rsidR="009A5E69" w:rsidRPr="00684F9C" w:rsidRDefault="009A5E69" w:rsidP="009A5E69">
      <w:pPr>
        <w:keepNext/>
        <w:keepLines/>
        <w:outlineLvl w:val="2"/>
        <w:rPr>
          <w:b/>
          <w:bCs/>
          <w:sz w:val="18"/>
          <w:szCs w:val="18"/>
          <w:u w:val="single"/>
        </w:rPr>
      </w:pPr>
      <w:r w:rsidRPr="00684F9C">
        <w:rPr>
          <w:b/>
          <w:bCs/>
          <w:sz w:val="18"/>
          <w:szCs w:val="18"/>
          <w:u w:val="single"/>
        </w:rPr>
        <w:t>A SZOLGÁLTATÁS LEÍRÁSA, SPECIFIKÁCIÓJA:</w:t>
      </w:r>
    </w:p>
    <w:p w:rsidR="009A5E69" w:rsidRPr="00684F9C" w:rsidRDefault="009A5E69" w:rsidP="009A5E69">
      <w:pPr>
        <w:keepNext/>
        <w:keepLines/>
        <w:outlineLvl w:val="2"/>
        <w:rPr>
          <w:b/>
          <w:bCs/>
          <w:sz w:val="18"/>
          <w:szCs w:val="18"/>
          <w:u w:val="single"/>
        </w:rPr>
      </w:pPr>
    </w:p>
    <w:p w:rsidR="009A5E69" w:rsidRPr="00684F9C" w:rsidRDefault="009A5E69" w:rsidP="007E57AC">
      <w:pPr>
        <w:numPr>
          <w:ilvl w:val="0"/>
          <w:numId w:val="15"/>
        </w:numPr>
        <w:jc w:val="both"/>
        <w:rPr>
          <w:b/>
          <w:smallCaps/>
          <w:sz w:val="18"/>
          <w:szCs w:val="18"/>
        </w:rPr>
      </w:pPr>
      <w:r w:rsidRPr="00684F9C">
        <w:rPr>
          <w:b/>
          <w:smallCaps/>
          <w:sz w:val="18"/>
          <w:szCs w:val="18"/>
        </w:rPr>
        <w:t>Foglalkoztatási helyzetelemzés (1 db) elkészítése</w:t>
      </w:r>
    </w:p>
    <w:p w:rsidR="009A5E69" w:rsidRPr="00684F9C" w:rsidRDefault="009A5E69" w:rsidP="009A5E69">
      <w:pPr>
        <w:ind w:left="360"/>
        <w:jc w:val="both"/>
        <w:rPr>
          <w:sz w:val="18"/>
          <w:szCs w:val="18"/>
        </w:rPr>
      </w:pPr>
    </w:p>
    <w:p w:rsidR="009A5E69" w:rsidRPr="00684F9C" w:rsidRDefault="009A5E69" w:rsidP="009A5E69">
      <w:pPr>
        <w:ind w:left="360"/>
        <w:jc w:val="both"/>
        <w:rPr>
          <w:sz w:val="18"/>
          <w:szCs w:val="18"/>
        </w:rPr>
      </w:pPr>
      <w:r w:rsidRPr="00684F9C">
        <w:rPr>
          <w:sz w:val="18"/>
          <w:szCs w:val="18"/>
        </w:rPr>
        <w:t>A Bácsalmási – Jánoshalmi – Kiskunhalasi járások területét lefedő, részletes foglalkoztatási helyzetelemzés, melynek célja a térség foglalkoztatási szempontú feltérképezése, megalapozva a foglalkoztatási stratégia elkészítését. Lehetővé téve továbbá, hogy a stratégia a helyi szükségletekre, igényekre adjon válaszokat, továbbá rögzítse az induló helyzetet, amelyhez képest értékelhető a stratégia végrehajtásának sikere.</w:t>
      </w:r>
    </w:p>
    <w:p w:rsidR="009A5E69" w:rsidRPr="00684F9C" w:rsidRDefault="009A5E69" w:rsidP="009A5E69">
      <w:pPr>
        <w:spacing w:before="200" w:after="200"/>
        <w:ind w:left="357"/>
        <w:contextualSpacing/>
        <w:jc w:val="both"/>
        <w:rPr>
          <w:b/>
          <w:i/>
          <w:sz w:val="18"/>
          <w:szCs w:val="18"/>
        </w:rPr>
      </w:pPr>
      <w:r w:rsidRPr="00684F9C">
        <w:rPr>
          <w:b/>
          <w:i/>
          <w:sz w:val="18"/>
          <w:szCs w:val="18"/>
        </w:rPr>
        <w:t xml:space="preserve">Tartalma: </w:t>
      </w:r>
    </w:p>
    <w:p w:rsidR="009A5E69" w:rsidRPr="00684F9C" w:rsidRDefault="009A5E69" w:rsidP="007E57AC">
      <w:pPr>
        <w:numPr>
          <w:ilvl w:val="0"/>
          <w:numId w:val="11"/>
        </w:numPr>
        <w:spacing w:after="200"/>
        <w:ind w:left="1080"/>
        <w:contextualSpacing/>
        <w:jc w:val="both"/>
        <w:rPr>
          <w:sz w:val="18"/>
          <w:szCs w:val="18"/>
        </w:rPr>
      </w:pPr>
      <w:r w:rsidRPr="00684F9C">
        <w:rPr>
          <w:sz w:val="18"/>
          <w:szCs w:val="18"/>
        </w:rPr>
        <w:t>indikátorokkal, kutatásokkal, elemzésekkel, szakértői véleményekkel alátámasztott, az alábbiakra is kitérő vizsgálat, elemzés:</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a térség valamennyi releváns gazdasági ágazata</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a térség munkaerő-piacának jellemzői</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 xml:space="preserve"> foglalkoztatás nehézségei</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kritikus pontok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 xml:space="preserve"> beavatkozási elképzelések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 xml:space="preserve"> a szezonális munkaerő-kereslet</w:t>
      </w:r>
    </w:p>
    <w:p w:rsidR="009A5E69" w:rsidRPr="00684F9C" w:rsidRDefault="009A5E69" w:rsidP="007E57AC">
      <w:pPr>
        <w:numPr>
          <w:ilvl w:val="0"/>
          <w:numId w:val="11"/>
        </w:numPr>
        <w:spacing w:after="200"/>
        <w:ind w:left="1080"/>
        <w:contextualSpacing/>
        <w:jc w:val="both"/>
        <w:rPr>
          <w:sz w:val="18"/>
          <w:szCs w:val="18"/>
        </w:rPr>
      </w:pPr>
      <w:r w:rsidRPr="00684F9C">
        <w:rPr>
          <w:sz w:val="18"/>
          <w:szCs w:val="18"/>
        </w:rPr>
        <w:t>az adott terület erősségei és gyengeségei, erőforrásai</w:t>
      </w:r>
    </w:p>
    <w:p w:rsidR="009A5E69" w:rsidRPr="00684F9C" w:rsidRDefault="009A5E69" w:rsidP="007E57AC">
      <w:pPr>
        <w:numPr>
          <w:ilvl w:val="0"/>
          <w:numId w:val="11"/>
        </w:numPr>
        <w:spacing w:after="200"/>
        <w:ind w:left="1080"/>
        <w:contextualSpacing/>
        <w:jc w:val="both"/>
        <w:rPr>
          <w:sz w:val="18"/>
          <w:szCs w:val="18"/>
        </w:rPr>
      </w:pPr>
      <w:r w:rsidRPr="00684F9C">
        <w:rPr>
          <w:sz w:val="18"/>
          <w:szCs w:val="18"/>
        </w:rPr>
        <w:t>a helyi munkaerőpiac sajátosságai, a foglalkoztatási lehetőségek és a helyi foglalkoztatást veszélyeztető tényezők</w:t>
      </w:r>
    </w:p>
    <w:p w:rsidR="009A5E69" w:rsidRPr="00684F9C" w:rsidRDefault="009A5E69" w:rsidP="007E57AC">
      <w:pPr>
        <w:numPr>
          <w:ilvl w:val="0"/>
          <w:numId w:val="11"/>
        </w:numPr>
        <w:spacing w:after="200"/>
        <w:ind w:left="1080"/>
        <w:contextualSpacing/>
        <w:jc w:val="both"/>
        <w:rPr>
          <w:sz w:val="18"/>
          <w:szCs w:val="18"/>
        </w:rPr>
      </w:pPr>
      <w:r w:rsidRPr="00684F9C">
        <w:rPr>
          <w:sz w:val="18"/>
          <w:szCs w:val="18"/>
        </w:rPr>
        <w:t>a foglalkoztatás bővítéséhez szükséges hiányzó képzések azonosítása</w:t>
      </w:r>
    </w:p>
    <w:p w:rsidR="009A5E69" w:rsidRPr="00684F9C" w:rsidRDefault="009A5E69" w:rsidP="007E57AC">
      <w:pPr>
        <w:numPr>
          <w:ilvl w:val="0"/>
          <w:numId w:val="11"/>
        </w:numPr>
        <w:ind w:left="1077" w:hanging="357"/>
        <w:jc w:val="both"/>
        <w:rPr>
          <w:sz w:val="18"/>
          <w:szCs w:val="18"/>
        </w:rPr>
      </w:pPr>
      <w:r w:rsidRPr="00684F9C">
        <w:rPr>
          <w:sz w:val="18"/>
          <w:szCs w:val="18"/>
        </w:rPr>
        <w:t>korábbi, hasonló kezdeményezések tapasztalatai, létező partnerségek feltérképezése</w:t>
      </w:r>
    </w:p>
    <w:p w:rsidR="009A5E69" w:rsidRPr="00684F9C" w:rsidRDefault="009A5E69" w:rsidP="009A5E69">
      <w:pPr>
        <w:ind w:left="1077"/>
        <w:jc w:val="both"/>
        <w:rPr>
          <w:sz w:val="18"/>
          <w:szCs w:val="18"/>
        </w:rPr>
      </w:pPr>
    </w:p>
    <w:p w:rsidR="009A5E69" w:rsidRPr="00684F9C" w:rsidRDefault="009A5E69" w:rsidP="009A5E69">
      <w:pPr>
        <w:spacing w:before="200" w:after="200"/>
        <w:ind w:left="357"/>
        <w:contextualSpacing/>
        <w:jc w:val="both"/>
        <w:rPr>
          <w:b/>
          <w:i/>
          <w:sz w:val="18"/>
          <w:szCs w:val="18"/>
        </w:rPr>
      </w:pPr>
      <w:r w:rsidRPr="00684F9C">
        <w:rPr>
          <w:b/>
          <w:i/>
          <w:sz w:val="18"/>
          <w:szCs w:val="18"/>
        </w:rPr>
        <w:t>Módszertani elemek: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A munkaügyi szervezet által biztosított, a térség munkaerő-piacára vonatkozó értékelés, melynek alapja a munkaügyi szervezetnél meglévő elemzések, prognózisok és statisztikák, KSH adatok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Helyi adatfelvétel</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Partnerség-építő találkozókon elhangzottak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SWOT analízis</w:t>
      </w:r>
    </w:p>
    <w:p w:rsidR="009A5E69" w:rsidRPr="00684F9C" w:rsidRDefault="009A5E69" w:rsidP="009A5E69">
      <w:pPr>
        <w:spacing w:after="200"/>
        <w:ind w:left="1080"/>
        <w:contextualSpacing/>
        <w:jc w:val="both"/>
        <w:rPr>
          <w:sz w:val="18"/>
          <w:szCs w:val="18"/>
        </w:rPr>
      </w:pPr>
    </w:p>
    <w:p w:rsidR="009A5E69" w:rsidRPr="00684F9C" w:rsidRDefault="009A5E69" w:rsidP="009A5E69">
      <w:pPr>
        <w:ind w:left="567"/>
        <w:jc w:val="both"/>
        <w:rPr>
          <w:sz w:val="18"/>
          <w:szCs w:val="18"/>
        </w:rPr>
      </w:pPr>
      <w:r w:rsidRPr="00684F9C">
        <w:rPr>
          <w:sz w:val="18"/>
          <w:szCs w:val="18"/>
          <w:u w:val="single"/>
        </w:rPr>
        <w:t>A tevékenység megvalósítási határideje:</w:t>
      </w:r>
      <w:r w:rsidRPr="00684F9C">
        <w:rPr>
          <w:sz w:val="18"/>
          <w:szCs w:val="18"/>
        </w:rPr>
        <w:t xml:space="preserve"> 2018. április 30.</w:t>
      </w:r>
    </w:p>
    <w:p w:rsidR="009A5E69" w:rsidRPr="00684F9C" w:rsidRDefault="009A5E69" w:rsidP="009A5E69">
      <w:pPr>
        <w:ind w:left="567"/>
        <w:jc w:val="both"/>
        <w:rPr>
          <w:sz w:val="18"/>
          <w:szCs w:val="18"/>
        </w:rPr>
      </w:pPr>
    </w:p>
    <w:p w:rsidR="009A5E69" w:rsidRPr="00684F9C" w:rsidRDefault="009A5E69" w:rsidP="007E57AC">
      <w:pPr>
        <w:numPr>
          <w:ilvl w:val="0"/>
          <w:numId w:val="15"/>
        </w:numPr>
        <w:jc w:val="both"/>
        <w:rPr>
          <w:b/>
          <w:smallCaps/>
          <w:sz w:val="18"/>
          <w:szCs w:val="18"/>
        </w:rPr>
      </w:pPr>
      <w:r w:rsidRPr="00684F9C">
        <w:rPr>
          <w:b/>
          <w:smallCaps/>
          <w:sz w:val="18"/>
          <w:szCs w:val="18"/>
        </w:rPr>
        <w:t>Foglalkoztatási stratégia (1 db) kidolgozása</w:t>
      </w:r>
    </w:p>
    <w:p w:rsidR="009A5E69" w:rsidRPr="00684F9C" w:rsidRDefault="009A5E69" w:rsidP="009A5E69">
      <w:pPr>
        <w:ind w:left="360"/>
        <w:jc w:val="both"/>
        <w:rPr>
          <w:sz w:val="18"/>
          <w:szCs w:val="18"/>
        </w:rPr>
      </w:pPr>
    </w:p>
    <w:p w:rsidR="009A5E69" w:rsidRPr="00684F9C" w:rsidRDefault="009A5E69" w:rsidP="009A5E69">
      <w:pPr>
        <w:ind w:left="360"/>
        <w:jc w:val="both"/>
        <w:rPr>
          <w:sz w:val="18"/>
          <w:szCs w:val="18"/>
        </w:rPr>
      </w:pPr>
      <w:r w:rsidRPr="00684F9C">
        <w:rPr>
          <w:sz w:val="18"/>
          <w:szCs w:val="18"/>
        </w:rPr>
        <w:t xml:space="preserve">A helyzetfeltárásból logikusan következő, térségi gazdaság-fejlesztési célokhoz szorosan kötődő, foglalkoztatást és munkanélküliség elleni küzdelmet fókuszba állító, az Európai Uniós, nemzeti szintű és a megyei szakpolitikai dokumentumokhoz, valamint a Bács-Kiskun megyei foglalkoztatás- és gazdaságfejlesztési együttműködés keretében elkészült </w:t>
      </w:r>
      <w:r w:rsidRPr="00684F9C">
        <w:rPr>
          <w:i/>
          <w:sz w:val="18"/>
          <w:szCs w:val="18"/>
        </w:rPr>
        <w:t>Foglalkoztatási és Gazdaságfejlesztési Stratégia 2016-2021</w:t>
      </w:r>
      <w:r w:rsidRPr="00684F9C">
        <w:rPr>
          <w:sz w:val="18"/>
          <w:szCs w:val="18"/>
        </w:rPr>
        <w:t xml:space="preserve"> dokumentumhoz illeszkedő, a Bács-Kiskun Megyei Kormányhivatal munkaügyi politikájával, lokális és átfogó programjaival szinergiában álló, részletes foglalkoztatási stratégia.</w:t>
      </w:r>
    </w:p>
    <w:p w:rsidR="009A5E69" w:rsidRPr="00684F9C" w:rsidRDefault="009A5E69" w:rsidP="009A5E69">
      <w:pPr>
        <w:spacing w:after="200"/>
        <w:ind w:left="360"/>
        <w:contextualSpacing/>
        <w:jc w:val="both"/>
        <w:rPr>
          <w:b/>
          <w:i/>
          <w:sz w:val="18"/>
          <w:szCs w:val="18"/>
        </w:rPr>
      </w:pPr>
      <w:r w:rsidRPr="00684F9C">
        <w:rPr>
          <w:b/>
          <w:i/>
          <w:sz w:val="18"/>
          <w:szCs w:val="18"/>
        </w:rPr>
        <w:t>Tartalma: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Jövőkép és célok (átfogó és specifikus) megfogalmazása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Programok, prioritások, intézkedések megfogalmazása végrehajtandó projektekkel</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Indikatív forrástérkép</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Horizontális szempontok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lastRenderedPageBreak/>
        <w:t>A végrehajtás intézményrendszere</w:t>
      </w:r>
    </w:p>
    <w:p w:rsidR="009A5E69" w:rsidRPr="00684F9C" w:rsidRDefault="009A5E69" w:rsidP="007E57AC">
      <w:pPr>
        <w:numPr>
          <w:ilvl w:val="1"/>
          <w:numId w:val="12"/>
        </w:numPr>
        <w:spacing w:after="200"/>
        <w:ind w:left="1077" w:hanging="357"/>
        <w:jc w:val="both"/>
        <w:rPr>
          <w:sz w:val="18"/>
          <w:szCs w:val="18"/>
        </w:rPr>
      </w:pPr>
      <w:r w:rsidRPr="00684F9C">
        <w:rPr>
          <w:sz w:val="18"/>
          <w:szCs w:val="18"/>
        </w:rPr>
        <w:t>Értékelés, ellenőrzés, monitoring rendszer kialakítása</w:t>
      </w:r>
    </w:p>
    <w:p w:rsidR="009A5E69" w:rsidRPr="00684F9C" w:rsidRDefault="009A5E69" w:rsidP="009A5E69">
      <w:pPr>
        <w:spacing w:before="200" w:after="200"/>
        <w:ind w:left="567"/>
        <w:jc w:val="both"/>
        <w:rPr>
          <w:sz w:val="18"/>
          <w:szCs w:val="18"/>
        </w:rPr>
      </w:pPr>
      <w:r w:rsidRPr="00684F9C">
        <w:rPr>
          <w:sz w:val="18"/>
          <w:szCs w:val="18"/>
          <w:u w:val="single"/>
        </w:rPr>
        <w:t>A tevékenység megvalósítási határideje:</w:t>
      </w:r>
      <w:r w:rsidRPr="00684F9C">
        <w:rPr>
          <w:sz w:val="18"/>
          <w:szCs w:val="18"/>
        </w:rPr>
        <w:t xml:space="preserve"> 2018. június 15.</w:t>
      </w:r>
    </w:p>
    <w:p w:rsidR="009A5E69" w:rsidRPr="00684F9C" w:rsidRDefault="009A5E69" w:rsidP="007E57AC">
      <w:pPr>
        <w:numPr>
          <w:ilvl w:val="0"/>
          <w:numId w:val="15"/>
        </w:numPr>
        <w:jc w:val="both"/>
        <w:rPr>
          <w:b/>
          <w:smallCaps/>
          <w:sz w:val="18"/>
          <w:szCs w:val="18"/>
        </w:rPr>
      </w:pPr>
      <w:r w:rsidRPr="00684F9C">
        <w:rPr>
          <w:b/>
          <w:smallCaps/>
          <w:sz w:val="18"/>
          <w:szCs w:val="18"/>
        </w:rPr>
        <w:t>Akcióterv (1 db) elkészítése</w:t>
      </w:r>
    </w:p>
    <w:p w:rsidR="009A5E69" w:rsidRPr="00684F9C" w:rsidRDefault="009A5E69" w:rsidP="009A5E69">
      <w:pPr>
        <w:ind w:left="360"/>
        <w:jc w:val="both"/>
        <w:rPr>
          <w:sz w:val="18"/>
          <w:szCs w:val="18"/>
        </w:rPr>
      </w:pPr>
    </w:p>
    <w:p w:rsidR="009A5E69" w:rsidRPr="00684F9C" w:rsidRDefault="009A5E69" w:rsidP="009A5E69">
      <w:pPr>
        <w:ind w:left="360"/>
        <w:jc w:val="both"/>
        <w:rPr>
          <w:sz w:val="18"/>
          <w:szCs w:val="18"/>
          <w:u w:val="single"/>
        </w:rPr>
      </w:pPr>
      <w:r w:rsidRPr="00684F9C">
        <w:rPr>
          <w:sz w:val="18"/>
          <w:szCs w:val="18"/>
        </w:rPr>
        <w:t>Az elfogadott paktum együttműködési megállapodásra, a foglalkoztatási stratégiára alapuló ütemtervvel, humánerőforrás-tervvel, valamint költségvetéssel rendelkező 4 éves időtartamra kidolgozott (2018-2021) intézkedéssorozat.</w:t>
      </w:r>
    </w:p>
    <w:p w:rsidR="009A5E69" w:rsidRPr="00684F9C" w:rsidRDefault="009A5E69" w:rsidP="009A5E69">
      <w:pPr>
        <w:spacing w:before="200" w:after="200"/>
        <w:ind w:left="567"/>
        <w:jc w:val="both"/>
        <w:rPr>
          <w:sz w:val="18"/>
          <w:szCs w:val="18"/>
        </w:rPr>
      </w:pPr>
      <w:bookmarkStart w:id="9" w:name="_Hlk503947497"/>
      <w:r w:rsidRPr="00684F9C">
        <w:rPr>
          <w:sz w:val="18"/>
          <w:szCs w:val="18"/>
          <w:u w:val="single"/>
        </w:rPr>
        <w:t>A tevékenység megvalósítási határideje:</w:t>
      </w:r>
      <w:r w:rsidRPr="00684F9C">
        <w:rPr>
          <w:sz w:val="18"/>
          <w:szCs w:val="18"/>
        </w:rPr>
        <w:t xml:space="preserve"> 2018. június 30.</w:t>
      </w:r>
    </w:p>
    <w:bookmarkEnd w:id="9"/>
    <w:p w:rsidR="009A5E69" w:rsidRPr="00684F9C" w:rsidRDefault="009A5E69" w:rsidP="007E57AC">
      <w:pPr>
        <w:numPr>
          <w:ilvl w:val="0"/>
          <w:numId w:val="15"/>
        </w:numPr>
        <w:jc w:val="both"/>
        <w:rPr>
          <w:b/>
          <w:smallCaps/>
          <w:sz w:val="18"/>
          <w:szCs w:val="18"/>
        </w:rPr>
      </w:pPr>
      <w:r w:rsidRPr="00684F9C">
        <w:rPr>
          <w:b/>
          <w:smallCaps/>
          <w:sz w:val="18"/>
          <w:szCs w:val="18"/>
        </w:rPr>
        <w:t>Munkaprogram (1 db) kidolgozása</w:t>
      </w:r>
    </w:p>
    <w:p w:rsidR="009A5E69" w:rsidRPr="00684F9C" w:rsidRDefault="009A5E69" w:rsidP="009A5E69">
      <w:pPr>
        <w:ind w:left="360"/>
        <w:jc w:val="both"/>
        <w:rPr>
          <w:sz w:val="18"/>
          <w:szCs w:val="18"/>
        </w:rPr>
      </w:pPr>
    </w:p>
    <w:p w:rsidR="009A5E69" w:rsidRPr="00684F9C" w:rsidRDefault="009A5E69" w:rsidP="009A5E69">
      <w:pPr>
        <w:ind w:left="360"/>
        <w:jc w:val="both"/>
        <w:rPr>
          <w:sz w:val="18"/>
          <w:szCs w:val="18"/>
        </w:rPr>
      </w:pPr>
      <w:r w:rsidRPr="00684F9C">
        <w:rPr>
          <w:sz w:val="18"/>
          <w:szCs w:val="18"/>
        </w:rPr>
        <w:t>A foglalkoztatási paktum stratégiájának, akciótervének kifejezetten a projekt eszközeit igénybe vevő rövidebb távú, konkrét beavatkozásokat, ütemezést és költségvetést tartalmazó megvalósítás terve, az operatív működés hatékony biztosítása érdekében kidolgozott részletes és ütemezett éves dokumentum.</w:t>
      </w:r>
    </w:p>
    <w:p w:rsidR="009A5E69" w:rsidRPr="00684F9C" w:rsidRDefault="009A5E69" w:rsidP="009A5E69">
      <w:pPr>
        <w:spacing w:after="200"/>
        <w:ind w:left="360"/>
        <w:contextualSpacing/>
        <w:jc w:val="both"/>
        <w:rPr>
          <w:b/>
          <w:i/>
          <w:sz w:val="18"/>
          <w:szCs w:val="18"/>
        </w:rPr>
      </w:pPr>
      <w:r w:rsidRPr="00684F9C">
        <w:rPr>
          <w:b/>
          <w:i/>
          <w:sz w:val="18"/>
          <w:szCs w:val="18"/>
        </w:rPr>
        <w:t>Tartalma: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partnerség tagjainak ajánlásai, javaslatai</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foglalkoztatási fórum ajánlásai, javaslatai, az ott elhangzott vélemények, értékelések alapján</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térség foglalkoztatási helyzetének javítása érdekében megvalósítandó feladatok, projektek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részletes ütemezés havi bontásban</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az egyes ütemek esetében eredménytermékek bemutatása</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az egyes ütemekre vonatkozó cselekvési terv és erőforrásigény bemutatása (felelősök, szerepek, költségek)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indikátorok teljesülésének az egyes lépésekhez történő hozzárendelése</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az egyes ütemekre vonatkozóan az érintett konzorciumi tagok, a paktumszervezet tagjai és a létrejövő szervezeti egységek (pl. PM, paktumiroda, irányító csoport, stb.) feladatainak részletes lebontása (tevékenység-mátrix)</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a több szereplőt érintő tevékenységek/eredménytermékek esetén a szükséges együttműködések és szerepek pontos meghatározása</w:t>
      </w:r>
    </w:p>
    <w:p w:rsidR="009A5E69" w:rsidRPr="00684F9C" w:rsidRDefault="009A5E69" w:rsidP="007E57AC">
      <w:pPr>
        <w:numPr>
          <w:ilvl w:val="1"/>
          <w:numId w:val="11"/>
        </w:numPr>
        <w:spacing w:after="200"/>
        <w:ind w:left="1797" w:hanging="357"/>
        <w:jc w:val="both"/>
        <w:rPr>
          <w:sz w:val="18"/>
          <w:szCs w:val="18"/>
        </w:rPr>
      </w:pPr>
      <w:r w:rsidRPr="00684F9C">
        <w:rPr>
          <w:sz w:val="18"/>
          <w:szCs w:val="18"/>
        </w:rPr>
        <w:t>a beszámolás és monitoring rendszerének szereplők közötti bemutatása</w:t>
      </w:r>
    </w:p>
    <w:p w:rsidR="009A5E69" w:rsidRPr="00684F9C" w:rsidRDefault="009A5E69" w:rsidP="009A5E69">
      <w:pPr>
        <w:ind w:left="567"/>
        <w:jc w:val="both"/>
        <w:rPr>
          <w:sz w:val="18"/>
          <w:szCs w:val="18"/>
        </w:rPr>
      </w:pPr>
      <w:r w:rsidRPr="00684F9C">
        <w:rPr>
          <w:sz w:val="18"/>
          <w:szCs w:val="18"/>
          <w:u w:val="single"/>
        </w:rPr>
        <w:t>A tevékenység megvalósítási határideje:</w:t>
      </w:r>
      <w:r w:rsidRPr="00684F9C">
        <w:rPr>
          <w:sz w:val="18"/>
          <w:szCs w:val="18"/>
        </w:rPr>
        <w:t xml:space="preserve"> 2018. június 30.</w:t>
      </w:r>
    </w:p>
    <w:p w:rsidR="009A5E69" w:rsidRPr="00684F9C" w:rsidRDefault="009A5E69" w:rsidP="009A5E69">
      <w:pPr>
        <w:ind w:left="567"/>
        <w:jc w:val="both"/>
        <w:rPr>
          <w:sz w:val="18"/>
          <w:szCs w:val="18"/>
        </w:rPr>
      </w:pPr>
    </w:p>
    <w:p w:rsidR="009A5E69" w:rsidRPr="00684F9C" w:rsidRDefault="009A5E69" w:rsidP="007E57AC">
      <w:pPr>
        <w:numPr>
          <w:ilvl w:val="0"/>
          <w:numId w:val="15"/>
        </w:numPr>
        <w:jc w:val="both"/>
        <w:rPr>
          <w:b/>
          <w:smallCaps/>
          <w:sz w:val="18"/>
          <w:szCs w:val="18"/>
        </w:rPr>
      </w:pPr>
      <w:r w:rsidRPr="00684F9C">
        <w:rPr>
          <w:b/>
          <w:smallCaps/>
          <w:sz w:val="18"/>
          <w:szCs w:val="18"/>
        </w:rPr>
        <w:t>Projekttervek (3 db) elkészítése</w:t>
      </w:r>
    </w:p>
    <w:p w:rsidR="009A5E69" w:rsidRPr="00684F9C" w:rsidRDefault="009A5E69" w:rsidP="009A5E69">
      <w:pPr>
        <w:spacing w:after="120"/>
        <w:ind w:left="360"/>
        <w:jc w:val="both"/>
        <w:rPr>
          <w:sz w:val="18"/>
          <w:szCs w:val="18"/>
        </w:rPr>
      </w:pPr>
      <w:r w:rsidRPr="00684F9C">
        <w:rPr>
          <w:sz w:val="18"/>
          <w:szCs w:val="18"/>
        </w:rPr>
        <w:t>A Foglalkoztatási Stratégiai célrendszer és az akcióterv megvalósítását szolgáló a megyei és a helyi igényekre is alapozott gazdaságfejlesztési célú kulcs tervek. Egyes, a helyzetelemzés és az igényfelmérés során azonosított, a foglalkoztatás növelése szempontjából releváns ágazatok/kitörési pontok/célcsoportok/munkaadói körök alapján eseti, konkrét beavatkozások, elsősorban a helyi gazdaság fejlesztésével, helyi termékek és termelők támogatásával, célcsoportok képzésével, paktumba történő bevonásukkal.</w:t>
      </w:r>
    </w:p>
    <w:p w:rsidR="009A5E69" w:rsidRPr="00684F9C" w:rsidRDefault="009A5E69" w:rsidP="009A5E69">
      <w:pPr>
        <w:spacing w:after="200"/>
        <w:ind w:left="360"/>
        <w:contextualSpacing/>
        <w:jc w:val="both"/>
        <w:rPr>
          <w:b/>
          <w:i/>
          <w:sz w:val="18"/>
          <w:szCs w:val="18"/>
        </w:rPr>
      </w:pPr>
      <w:r w:rsidRPr="00684F9C">
        <w:rPr>
          <w:b/>
          <w:i/>
          <w:sz w:val="18"/>
          <w:szCs w:val="18"/>
        </w:rPr>
        <w:t>Tartalma: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ágazat és tevékenység</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indokoltság, stratégiai illeszkedés, szinergiák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projekt átfogó és konkrét célok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projektgazda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célcsoportok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tevékenységterv, ütemterv</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várható eredmények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indikátorok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partnerség</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horizontális szempontok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monitoring</w:t>
      </w:r>
    </w:p>
    <w:p w:rsidR="009A5E69" w:rsidRPr="00684F9C" w:rsidRDefault="009A5E69" w:rsidP="007E57AC">
      <w:pPr>
        <w:numPr>
          <w:ilvl w:val="1"/>
          <w:numId w:val="12"/>
        </w:numPr>
        <w:spacing w:after="120"/>
        <w:ind w:left="1077" w:hanging="357"/>
        <w:jc w:val="both"/>
        <w:rPr>
          <w:sz w:val="18"/>
          <w:szCs w:val="18"/>
        </w:rPr>
      </w:pPr>
      <w:r w:rsidRPr="00684F9C">
        <w:rPr>
          <w:sz w:val="18"/>
          <w:szCs w:val="18"/>
        </w:rPr>
        <w:t>költségvetés, finanszírozási források, erőforrások</w:t>
      </w:r>
    </w:p>
    <w:p w:rsidR="009A5E69" w:rsidRPr="00684F9C" w:rsidRDefault="009A5E69" w:rsidP="009A5E69">
      <w:pPr>
        <w:spacing w:before="200" w:after="120"/>
        <w:ind w:left="567"/>
        <w:jc w:val="both"/>
        <w:rPr>
          <w:sz w:val="18"/>
          <w:szCs w:val="18"/>
        </w:rPr>
      </w:pPr>
      <w:r w:rsidRPr="00684F9C">
        <w:rPr>
          <w:sz w:val="18"/>
          <w:szCs w:val="18"/>
          <w:u w:val="single"/>
        </w:rPr>
        <w:t>A tevékenység megvalósítási határideje:</w:t>
      </w:r>
      <w:r w:rsidRPr="00684F9C">
        <w:rPr>
          <w:sz w:val="18"/>
          <w:szCs w:val="18"/>
        </w:rPr>
        <w:t xml:space="preserve"> 2018. június 30.</w:t>
      </w:r>
    </w:p>
    <w:p w:rsidR="009A5E69" w:rsidRPr="00684F9C" w:rsidRDefault="009A5E69" w:rsidP="007E57AC">
      <w:pPr>
        <w:numPr>
          <w:ilvl w:val="0"/>
          <w:numId w:val="15"/>
        </w:numPr>
        <w:spacing w:after="120"/>
        <w:jc w:val="both"/>
        <w:rPr>
          <w:b/>
          <w:smallCaps/>
          <w:sz w:val="18"/>
          <w:szCs w:val="18"/>
        </w:rPr>
      </w:pPr>
      <w:r w:rsidRPr="00684F9C">
        <w:rPr>
          <w:b/>
          <w:smallCaps/>
          <w:sz w:val="18"/>
          <w:szCs w:val="18"/>
        </w:rPr>
        <w:t>Paktum munkaterv és ügyrend elkészítése (1 db)</w:t>
      </w:r>
    </w:p>
    <w:p w:rsidR="009A5E69" w:rsidRPr="00684F9C" w:rsidRDefault="009A5E69" w:rsidP="009A5E69">
      <w:pPr>
        <w:spacing w:after="120"/>
        <w:jc w:val="both"/>
        <w:rPr>
          <w:sz w:val="18"/>
          <w:szCs w:val="18"/>
        </w:rPr>
      </w:pPr>
      <w:r w:rsidRPr="00684F9C">
        <w:rPr>
          <w:sz w:val="18"/>
          <w:szCs w:val="18"/>
        </w:rPr>
        <w:t>A foglalkoztatási paktum megvalósítása és fenntartása érdekében felállítandó partnerségi fórum, irányító csoport (partnerséget reprezentáló testület), menedzsment szervezet és paktumiroda részletes működését meghatározó dokumentum, a bürokrácia minimum szinten tartásával, a hatékony munka segítésére.</w:t>
      </w:r>
    </w:p>
    <w:p w:rsidR="009A5E69" w:rsidRPr="00684F9C" w:rsidRDefault="009A5E69" w:rsidP="009A5E69">
      <w:pPr>
        <w:spacing w:after="120"/>
        <w:ind w:left="360"/>
        <w:contextualSpacing/>
        <w:jc w:val="both"/>
        <w:rPr>
          <w:b/>
          <w:i/>
          <w:sz w:val="18"/>
          <w:szCs w:val="18"/>
        </w:rPr>
      </w:pPr>
      <w:r w:rsidRPr="00684F9C">
        <w:rPr>
          <w:b/>
          <w:i/>
          <w:sz w:val="18"/>
          <w:szCs w:val="18"/>
        </w:rPr>
        <w:t>Tartalma:</w:t>
      </w:r>
    </w:p>
    <w:p w:rsidR="009A5E69" w:rsidRPr="00684F9C" w:rsidRDefault="009A5E69" w:rsidP="009A5E69">
      <w:pPr>
        <w:spacing w:after="200"/>
        <w:ind w:left="1080"/>
        <w:contextualSpacing/>
        <w:jc w:val="both"/>
        <w:rPr>
          <w:sz w:val="18"/>
          <w:szCs w:val="18"/>
        </w:rPr>
      </w:pPr>
      <w:r w:rsidRPr="00684F9C">
        <w:rPr>
          <w:sz w:val="18"/>
          <w:szCs w:val="18"/>
        </w:rPr>
        <w:t>MUNKATERV</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Paktumszervezet és feladatköre, az egyes tevékenységek kisebb munkacsomagjai, részfeladatai</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részcélok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tevékenységek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résztvevők és felelősök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végrehajtás időtartama</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költségek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lastRenderedPageBreak/>
        <w:t>meghatározható indikátorok</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kommunikációs és tájékoztatási csatornák</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Résztvevők: szükséges szakmai kompetenciák, humán-erőforrás leírása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Rendezvény-naptár és éves ülésterv</w:t>
      </w:r>
    </w:p>
    <w:p w:rsidR="009A5E69" w:rsidRPr="00684F9C" w:rsidRDefault="009A5E69" w:rsidP="009A5E69">
      <w:pPr>
        <w:spacing w:after="200"/>
        <w:ind w:left="1080"/>
        <w:contextualSpacing/>
        <w:jc w:val="both"/>
        <w:rPr>
          <w:sz w:val="18"/>
          <w:szCs w:val="18"/>
        </w:rPr>
      </w:pPr>
    </w:p>
    <w:p w:rsidR="009A5E69" w:rsidRPr="00684F9C" w:rsidRDefault="009A5E69" w:rsidP="009A5E69">
      <w:pPr>
        <w:spacing w:after="200"/>
        <w:ind w:left="1080"/>
        <w:contextualSpacing/>
        <w:jc w:val="both"/>
        <w:rPr>
          <w:sz w:val="18"/>
          <w:szCs w:val="18"/>
        </w:rPr>
      </w:pPr>
      <w:r w:rsidRPr="00684F9C">
        <w:rPr>
          <w:sz w:val="18"/>
          <w:szCs w:val="18"/>
        </w:rPr>
        <w:t>ÜGYREND</w:t>
      </w:r>
    </w:p>
    <w:p w:rsidR="009A5E69" w:rsidRPr="00684F9C" w:rsidRDefault="009A5E69" w:rsidP="009A5E69">
      <w:pPr>
        <w:spacing w:after="120"/>
        <w:jc w:val="both"/>
        <w:rPr>
          <w:sz w:val="18"/>
          <w:szCs w:val="18"/>
        </w:rPr>
      </w:pPr>
      <w:r w:rsidRPr="00684F9C">
        <w:rPr>
          <w:sz w:val="18"/>
          <w:szCs w:val="18"/>
        </w:rPr>
        <w:t xml:space="preserve">Az Ügyrend az Irányító Csoport és a Paktum Szervezet részletes működési rendjét határozza meg (felelősségi viszonyok, döntési jogkörök, feladatok, nyilvánosság, stb.) Olyan szintű szabályozás kialakítása szükséges, amely hozzájárul a hatékony munkavégzéshez, de nem jár túl nagy teherrel a Paktum Szervezet számára. </w:t>
      </w:r>
    </w:p>
    <w:p w:rsidR="009A5E69" w:rsidRPr="00684F9C" w:rsidRDefault="009A5E69" w:rsidP="009A5E69">
      <w:pPr>
        <w:spacing w:after="120"/>
        <w:jc w:val="both"/>
        <w:rPr>
          <w:i/>
          <w:sz w:val="18"/>
          <w:szCs w:val="18"/>
        </w:rPr>
      </w:pPr>
      <w:r w:rsidRPr="00684F9C">
        <w:rPr>
          <w:i/>
          <w:sz w:val="18"/>
          <w:szCs w:val="18"/>
        </w:rPr>
        <w:t>Az Ügyrend struktúra javaslata:</w:t>
      </w:r>
    </w:p>
    <w:p w:rsidR="009A5E69" w:rsidRPr="00684F9C" w:rsidRDefault="009A5E69" w:rsidP="007E57AC">
      <w:pPr>
        <w:numPr>
          <w:ilvl w:val="0"/>
          <w:numId w:val="14"/>
        </w:numPr>
        <w:spacing w:after="120"/>
        <w:contextualSpacing/>
        <w:rPr>
          <w:sz w:val="18"/>
          <w:szCs w:val="18"/>
        </w:rPr>
      </w:pPr>
      <w:r w:rsidRPr="00684F9C">
        <w:rPr>
          <w:sz w:val="18"/>
          <w:szCs w:val="18"/>
        </w:rPr>
        <w:t>Preambulum</w:t>
      </w:r>
    </w:p>
    <w:p w:rsidR="009A5E69" w:rsidRPr="00684F9C" w:rsidRDefault="009A5E69" w:rsidP="007E57AC">
      <w:pPr>
        <w:numPr>
          <w:ilvl w:val="0"/>
          <w:numId w:val="14"/>
        </w:numPr>
        <w:spacing w:after="200"/>
        <w:contextualSpacing/>
        <w:rPr>
          <w:sz w:val="18"/>
          <w:szCs w:val="18"/>
        </w:rPr>
      </w:pPr>
      <w:r w:rsidRPr="00684F9C">
        <w:rPr>
          <w:sz w:val="18"/>
          <w:szCs w:val="18"/>
        </w:rPr>
        <w:t>A Paktum Szervezet tagjainak feladatai</w:t>
      </w:r>
    </w:p>
    <w:p w:rsidR="009A5E69" w:rsidRPr="00684F9C" w:rsidRDefault="009A5E69" w:rsidP="007E57AC">
      <w:pPr>
        <w:numPr>
          <w:ilvl w:val="0"/>
          <w:numId w:val="14"/>
        </w:numPr>
        <w:spacing w:after="200"/>
        <w:contextualSpacing/>
        <w:rPr>
          <w:sz w:val="18"/>
          <w:szCs w:val="18"/>
        </w:rPr>
      </w:pPr>
      <w:r w:rsidRPr="00684F9C">
        <w:rPr>
          <w:sz w:val="18"/>
          <w:szCs w:val="18"/>
        </w:rPr>
        <w:t>Résztvevők</w:t>
      </w:r>
    </w:p>
    <w:p w:rsidR="009A5E69" w:rsidRPr="00684F9C" w:rsidRDefault="009A5E69" w:rsidP="007E57AC">
      <w:pPr>
        <w:numPr>
          <w:ilvl w:val="0"/>
          <w:numId w:val="14"/>
        </w:numPr>
        <w:spacing w:after="200"/>
        <w:contextualSpacing/>
        <w:rPr>
          <w:sz w:val="18"/>
          <w:szCs w:val="18"/>
        </w:rPr>
      </w:pPr>
      <w:r w:rsidRPr="00684F9C">
        <w:rPr>
          <w:sz w:val="18"/>
          <w:szCs w:val="18"/>
        </w:rPr>
        <w:t>Ülésezés és azok dokumentálása</w:t>
      </w:r>
    </w:p>
    <w:p w:rsidR="009A5E69" w:rsidRPr="00684F9C" w:rsidRDefault="009A5E69" w:rsidP="007E57AC">
      <w:pPr>
        <w:numPr>
          <w:ilvl w:val="0"/>
          <w:numId w:val="14"/>
        </w:numPr>
        <w:spacing w:after="200"/>
        <w:contextualSpacing/>
        <w:rPr>
          <w:sz w:val="18"/>
          <w:szCs w:val="18"/>
        </w:rPr>
      </w:pPr>
      <w:r w:rsidRPr="00684F9C">
        <w:rPr>
          <w:sz w:val="18"/>
          <w:szCs w:val="18"/>
        </w:rPr>
        <w:t>Képviselet</w:t>
      </w:r>
    </w:p>
    <w:p w:rsidR="009A5E69" w:rsidRPr="00684F9C" w:rsidRDefault="009A5E69" w:rsidP="007E57AC">
      <w:pPr>
        <w:numPr>
          <w:ilvl w:val="0"/>
          <w:numId w:val="14"/>
        </w:numPr>
        <w:spacing w:after="200"/>
        <w:contextualSpacing/>
        <w:rPr>
          <w:sz w:val="18"/>
          <w:szCs w:val="18"/>
        </w:rPr>
      </w:pPr>
      <w:r w:rsidRPr="00684F9C">
        <w:rPr>
          <w:sz w:val="18"/>
          <w:szCs w:val="18"/>
        </w:rPr>
        <w:t>Bizottságok, munkacsoportok</w:t>
      </w:r>
    </w:p>
    <w:p w:rsidR="009A5E69" w:rsidRPr="00684F9C" w:rsidRDefault="009A5E69" w:rsidP="007E57AC">
      <w:pPr>
        <w:numPr>
          <w:ilvl w:val="0"/>
          <w:numId w:val="14"/>
        </w:numPr>
        <w:spacing w:after="200"/>
        <w:contextualSpacing/>
        <w:rPr>
          <w:sz w:val="18"/>
          <w:szCs w:val="18"/>
        </w:rPr>
      </w:pPr>
      <w:r w:rsidRPr="00684F9C">
        <w:rPr>
          <w:sz w:val="18"/>
          <w:szCs w:val="18"/>
        </w:rPr>
        <w:t>A paktum nyilvánossága</w:t>
      </w:r>
    </w:p>
    <w:p w:rsidR="009A5E69" w:rsidRPr="00684F9C" w:rsidRDefault="009A5E69" w:rsidP="007E57AC">
      <w:pPr>
        <w:numPr>
          <w:ilvl w:val="0"/>
          <w:numId w:val="14"/>
        </w:numPr>
        <w:spacing w:after="200"/>
        <w:contextualSpacing/>
        <w:rPr>
          <w:sz w:val="18"/>
          <w:szCs w:val="18"/>
        </w:rPr>
      </w:pPr>
      <w:r w:rsidRPr="00684F9C">
        <w:rPr>
          <w:sz w:val="18"/>
          <w:szCs w:val="18"/>
        </w:rPr>
        <w:t>Záró rendelkezések</w:t>
      </w:r>
    </w:p>
    <w:p w:rsidR="009A5E69" w:rsidRPr="00684F9C" w:rsidRDefault="009A5E69" w:rsidP="009A5E69">
      <w:pPr>
        <w:spacing w:before="200" w:after="200"/>
        <w:ind w:left="567"/>
        <w:jc w:val="both"/>
        <w:rPr>
          <w:sz w:val="18"/>
          <w:szCs w:val="18"/>
        </w:rPr>
      </w:pPr>
      <w:r w:rsidRPr="00684F9C">
        <w:rPr>
          <w:sz w:val="18"/>
          <w:szCs w:val="18"/>
          <w:u w:val="single"/>
        </w:rPr>
        <w:t>A tevékenység megvalósítási határideje:</w:t>
      </w:r>
      <w:r w:rsidRPr="00684F9C">
        <w:rPr>
          <w:sz w:val="18"/>
          <w:szCs w:val="18"/>
        </w:rPr>
        <w:t xml:space="preserve"> 2018. április 15.</w:t>
      </w:r>
    </w:p>
    <w:p w:rsidR="009A5E69" w:rsidRPr="00684F9C" w:rsidRDefault="009A5E69" w:rsidP="007E57AC">
      <w:pPr>
        <w:numPr>
          <w:ilvl w:val="0"/>
          <w:numId w:val="15"/>
        </w:numPr>
        <w:spacing w:after="120"/>
        <w:jc w:val="both"/>
        <w:rPr>
          <w:b/>
          <w:smallCaps/>
          <w:sz w:val="18"/>
          <w:szCs w:val="18"/>
        </w:rPr>
      </w:pPr>
      <w:r w:rsidRPr="00684F9C">
        <w:rPr>
          <w:b/>
          <w:smallCaps/>
          <w:sz w:val="18"/>
          <w:szCs w:val="18"/>
        </w:rPr>
        <w:t>Paktum együttműködési megállapodás (1 db) Kidolgozása</w:t>
      </w:r>
    </w:p>
    <w:p w:rsidR="009A5E69" w:rsidRPr="00684F9C" w:rsidRDefault="009A5E69" w:rsidP="009A5E69">
      <w:pPr>
        <w:spacing w:after="120"/>
        <w:jc w:val="both"/>
        <w:rPr>
          <w:sz w:val="18"/>
          <w:szCs w:val="18"/>
        </w:rPr>
      </w:pPr>
      <w:r w:rsidRPr="00684F9C">
        <w:rPr>
          <w:sz w:val="18"/>
          <w:szCs w:val="18"/>
        </w:rPr>
        <w:t xml:space="preserve">A Bács-Kiskun megyei foglalkoztatás- és gazdaságfejlesztési együttműködés keretében elkészült </w:t>
      </w:r>
      <w:r w:rsidRPr="00684F9C">
        <w:rPr>
          <w:i/>
          <w:sz w:val="18"/>
          <w:szCs w:val="18"/>
        </w:rPr>
        <w:t>Foglalkoztatási és Gazdaságfejlesztési Stratégia 2016-2021</w:t>
      </w:r>
      <w:r w:rsidRPr="00684F9C">
        <w:rPr>
          <w:sz w:val="18"/>
          <w:szCs w:val="18"/>
        </w:rPr>
        <w:t xml:space="preserve"> figyelembe vételével a paktumot létrehozó együttműködési megállapodás, mely rögzíti a partnerségben együttműködni szándékozók együttműködési akaratát és az együttműködés szervezeti kereteit.</w:t>
      </w:r>
    </w:p>
    <w:p w:rsidR="009A5E69" w:rsidRPr="00684F9C" w:rsidRDefault="009A5E69" w:rsidP="009A5E69">
      <w:pPr>
        <w:spacing w:after="120"/>
        <w:ind w:left="360"/>
        <w:contextualSpacing/>
        <w:jc w:val="both"/>
        <w:rPr>
          <w:b/>
          <w:i/>
          <w:sz w:val="18"/>
          <w:szCs w:val="18"/>
        </w:rPr>
      </w:pPr>
      <w:r w:rsidRPr="00684F9C">
        <w:rPr>
          <w:b/>
          <w:i/>
          <w:sz w:val="18"/>
          <w:szCs w:val="18"/>
        </w:rPr>
        <w:t>Tartalma:</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Preambulum (előszó, alapelvek, jövőkép)</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Paktum célkitűzései</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Paktum célcsoportjai</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Paktum fő tevékenységei</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Paktum szervezeti rendszere:</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Foglalkozatási fórum</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 xml:space="preserve">Irányító Csoport </w:t>
      </w:r>
    </w:p>
    <w:p w:rsidR="009A5E69" w:rsidRPr="00684F9C" w:rsidRDefault="009A5E69" w:rsidP="007E57AC">
      <w:pPr>
        <w:numPr>
          <w:ilvl w:val="1"/>
          <w:numId w:val="11"/>
        </w:numPr>
        <w:spacing w:after="200"/>
        <w:ind w:left="1800"/>
        <w:contextualSpacing/>
        <w:jc w:val="both"/>
        <w:rPr>
          <w:sz w:val="18"/>
          <w:szCs w:val="18"/>
        </w:rPr>
      </w:pPr>
      <w:r w:rsidRPr="00684F9C">
        <w:rPr>
          <w:sz w:val="18"/>
          <w:szCs w:val="18"/>
        </w:rPr>
        <w:t>Paktum menedzsment szervezet</w:t>
      </w:r>
    </w:p>
    <w:p w:rsidR="009A5E69" w:rsidRPr="00684F9C" w:rsidRDefault="009A5E69" w:rsidP="007E57AC">
      <w:pPr>
        <w:numPr>
          <w:ilvl w:val="1"/>
          <w:numId w:val="12"/>
        </w:numPr>
        <w:spacing w:after="200"/>
        <w:ind w:left="1080"/>
        <w:contextualSpacing/>
        <w:jc w:val="both"/>
        <w:rPr>
          <w:sz w:val="18"/>
          <w:szCs w:val="18"/>
        </w:rPr>
      </w:pPr>
      <w:r w:rsidRPr="00684F9C">
        <w:rPr>
          <w:sz w:val="18"/>
          <w:szCs w:val="18"/>
        </w:rPr>
        <w:t>Paktum célok és tevékenységek fő finanszírozási módja, forrása</w:t>
      </w:r>
    </w:p>
    <w:p w:rsidR="009A5E69" w:rsidRPr="00684F9C" w:rsidRDefault="009A5E69" w:rsidP="007E57AC">
      <w:pPr>
        <w:numPr>
          <w:ilvl w:val="1"/>
          <w:numId w:val="12"/>
        </w:numPr>
        <w:spacing w:after="200"/>
        <w:ind w:left="1077" w:hanging="357"/>
        <w:jc w:val="both"/>
        <w:rPr>
          <w:sz w:val="18"/>
          <w:szCs w:val="18"/>
        </w:rPr>
      </w:pPr>
      <w:r w:rsidRPr="00684F9C">
        <w:rPr>
          <w:sz w:val="18"/>
          <w:szCs w:val="18"/>
        </w:rPr>
        <w:t>Aláírások – támogató nyilatkozatok (szerződő felek, csatlakozó partnerek)</w:t>
      </w:r>
    </w:p>
    <w:p w:rsidR="009A5E69" w:rsidRPr="00684F9C" w:rsidRDefault="009A5E69" w:rsidP="009A5E69">
      <w:pPr>
        <w:spacing w:before="200" w:after="200"/>
        <w:ind w:left="567"/>
        <w:jc w:val="both"/>
        <w:rPr>
          <w:sz w:val="18"/>
          <w:szCs w:val="18"/>
        </w:rPr>
      </w:pPr>
      <w:r w:rsidRPr="00684F9C">
        <w:rPr>
          <w:sz w:val="18"/>
          <w:szCs w:val="18"/>
          <w:u w:val="single"/>
        </w:rPr>
        <w:t>A tevékenység megvalósítási határideje</w:t>
      </w:r>
      <w:r w:rsidRPr="00684F9C">
        <w:rPr>
          <w:sz w:val="18"/>
          <w:szCs w:val="18"/>
        </w:rPr>
        <w:t>: 2018. április 15.</w:t>
      </w:r>
    </w:p>
    <w:p w:rsidR="009A5E69" w:rsidRPr="00684F9C" w:rsidRDefault="009A5E69" w:rsidP="007E57AC">
      <w:pPr>
        <w:numPr>
          <w:ilvl w:val="0"/>
          <w:numId w:val="15"/>
        </w:numPr>
        <w:spacing w:after="120"/>
        <w:jc w:val="both"/>
        <w:rPr>
          <w:b/>
          <w:smallCaps/>
          <w:sz w:val="18"/>
          <w:szCs w:val="18"/>
        </w:rPr>
      </w:pPr>
      <w:proofErr w:type="gramStart"/>
      <w:r w:rsidRPr="00684F9C">
        <w:rPr>
          <w:b/>
          <w:smallCaps/>
          <w:sz w:val="18"/>
          <w:szCs w:val="18"/>
        </w:rPr>
        <w:t>Paktum működési</w:t>
      </w:r>
      <w:proofErr w:type="gramEnd"/>
      <w:r w:rsidRPr="00684F9C">
        <w:rPr>
          <w:b/>
          <w:smallCaps/>
          <w:sz w:val="18"/>
          <w:szCs w:val="18"/>
        </w:rPr>
        <w:t xml:space="preserve"> kézikönyv (1 db) kidolgozása</w:t>
      </w:r>
    </w:p>
    <w:p w:rsidR="009A5E69" w:rsidRPr="00684F9C" w:rsidRDefault="009A5E69" w:rsidP="009A5E69">
      <w:pPr>
        <w:spacing w:after="120"/>
        <w:jc w:val="both"/>
        <w:rPr>
          <w:sz w:val="18"/>
          <w:szCs w:val="18"/>
        </w:rPr>
      </w:pPr>
      <w:r w:rsidRPr="00684F9C">
        <w:rPr>
          <w:sz w:val="18"/>
          <w:szCs w:val="18"/>
        </w:rPr>
        <w:t>A foglalkoztatási paktum összetett feladatrendszerében a paktum szervezet hatékony, eredményes és fenntartható működéséhez és a tevékenységek, folyamatok megfelelő ellátását leíró dokumentum.</w:t>
      </w:r>
    </w:p>
    <w:p w:rsidR="009A5E69" w:rsidRPr="00684F9C" w:rsidRDefault="009A5E69" w:rsidP="009A5E69">
      <w:pPr>
        <w:spacing w:after="120"/>
        <w:jc w:val="both"/>
        <w:rPr>
          <w:b/>
          <w:i/>
          <w:sz w:val="18"/>
          <w:szCs w:val="18"/>
        </w:rPr>
      </w:pPr>
      <w:r w:rsidRPr="00684F9C">
        <w:rPr>
          <w:b/>
          <w:i/>
          <w:sz w:val="18"/>
          <w:szCs w:val="18"/>
        </w:rPr>
        <w:t>Tartalma:</w:t>
      </w:r>
    </w:p>
    <w:p w:rsidR="009A5E69" w:rsidRPr="00684F9C" w:rsidRDefault="009A5E69" w:rsidP="007E57AC">
      <w:pPr>
        <w:numPr>
          <w:ilvl w:val="0"/>
          <w:numId w:val="13"/>
        </w:numPr>
        <w:spacing w:after="120"/>
        <w:ind w:left="714" w:hanging="357"/>
        <w:jc w:val="both"/>
        <w:rPr>
          <w:sz w:val="18"/>
          <w:szCs w:val="18"/>
        </w:rPr>
      </w:pPr>
      <w:r w:rsidRPr="00684F9C">
        <w:rPr>
          <w:sz w:val="18"/>
          <w:szCs w:val="18"/>
        </w:rPr>
        <w:t xml:space="preserve">a kézikönyv alkalmazási területe, hatálya </w:t>
      </w:r>
    </w:p>
    <w:p w:rsidR="009A5E69" w:rsidRPr="00684F9C" w:rsidRDefault="009A5E69" w:rsidP="007E57AC">
      <w:pPr>
        <w:numPr>
          <w:ilvl w:val="0"/>
          <w:numId w:val="13"/>
        </w:numPr>
        <w:ind w:left="714" w:hanging="357"/>
        <w:jc w:val="both"/>
        <w:rPr>
          <w:sz w:val="18"/>
          <w:szCs w:val="18"/>
        </w:rPr>
      </w:pPr>
      <w:r w:rsidRPr="00684F9C">
        <w:rPr>
          <w:sz w:val="18"/>
          <w:szCs w:val="18"/>
        </w:rPr>
        <w:t>a partnerségi elvek és érvényesülésük a paktum munkájában</w:t>
      </w:r>
    </w:p>
    <w:p w:rsidR="009A5E69" w:rsidRPr="00684F9C" w:rsidRDefault="009A5E69" w:rsidP="007E57AC">
      <w:pPr>
        <w:numPr>
          <w:ilvl w:val="0"/>
          <w:numId w:val="13"/>
        </w:numPr>
        <w:ind w:left="714" w:hanging="357"/>
        <w:jc w:val="both"/>
        <w:rPr>
          <w:sz w:val="18"/>
          <w:szCs w:val="18"/>
        </w:rPr>
      </w:pPr>
      <w:r w:rsidRPr="00684F9C">
        <w:rPr>
          <w:sz w:val="18"/>
          <w:szCs w:val="18"/>
        </w:rPr>
        <w:t>a kézikönyv beépülésének, megismerésének szabályozása (a kézikönyvben rögzítettekkel összhangban a szolgáltatás részeként javaslattétel a Polgármesteri Hivatal SZMSZ-ének módosítására a paktum iroda szervezeti beillesztése érdekében)</w:t>
      </w:r>
    </w:p>
    <w:p w:rsidR="009A5E69" w:rsidRPr="00684F9C" w:rsidRDefault="009A5E69" w:rsidP="007E57AC">
      <w:pPr>
        <w:numPr>
          <w:ilvl w:val="0"/>
          <w:numId w:val="13"/>
        </w:numPr>
        <w:ind w:left="714" w:hanging="357"/>
        <w:jc w:val="both"/>
        <w:rPr>
          <w:sz w:val="18"/>
          <w:szCs w:val="18"/>
        </w:rPr>
      </w:pPr>
      <w:r w:rsidRPr="00684F9C">
        <w:rPr>
          <w:sz w:val="18"/>
          <w:szCs w:val="18"/>
        </w:rPr>
        <w:t>a főbb szervezeti egységek és ezek együttműködésének bemutatása: úgymint az operatív működtetés színtere (Paktum Iroda), az Irányító Csoport és a paktum partnerség, továbbá a konzorciumi együttműködés</w:t>
      </w:r>
    </w:p>
    <w:p w:rsidR="009A5E69" w:rsidRPr="00684F9C" w:rsidRDefault="009A5E69" w:rsidP="007E57AC">
      <w:pPr>
        <w:numPr>
          <w:ilvl w:val="0"/>
          <w:numId w:val="13"/>
        </w:numPr>
        <w:ind w:left="714" w:hanging="357"/>
        <w:jc w:val="both"/>
        <w:rPr>
          <w:sz w:val="18"/>
          <w:szCs w:val="18"/>
        </w:rPr>
      </w:pPr>
      <w:r w:rsidRPr="00684F9C">
        <w:rPr>
          <w:sz w:val="18"/>
          <w:szCs w:val="18"/>
        </w:rPr>
        <w:t>a paktumon belül zajló folyamatok/szolgáltatások definiálása, tartalmi elemeinek leírása, dokumentálási rend</w:t>
      </w:r>
    </w:p>
    <w:p w:rsidR="009A5E69" w:rsidRPr="00684F9C" w:rsidRDefault="009A5E69" w:rsidP="007E57AC">
      <w:pPr>
        <w:numPr>
          <w:ilvl w:val="0"/>
          <w:numId w:val="13"/>
        </w:numPr>
        <w:ind w:left="714" w:hanging="357"/>
        <w:jc w:val="both"/>
        <w:rPr>
          <w:sz w:val="18"/>
          <w:szCs w:val="18"/>
        </w:rPr>
      </w:pPr>
      <w:r w:rsidRPr="00684F9C">
        <w:rPr>
          <w:sz w:val="18"/>
          <w:szCs w:val="18"/>
        </w:rPr>
        <w:t>kommunikációs csatornák és módszerek</w:t>
      </w:r>
    </w:p>
    <w:p w:rsidR="009A5E69" w:rsidRPr="00684F9C" w:rsidRDefault="009A5E69" w:rsidP="007E57AC">
      <w:pPr>
        <w:numPr>
          <w:ilvl w:val="0"/>
          <w:numId w:val="13"/>
        </w:numPr>
        <w:ind w:left="714" w:hanging="357"/>
        <w:jc w:val="both"/>
        <w:rPr>
          <w:sz w:val="18"/>
          <w:szCs w:val="18"/>
        </w:rPr>
      </w:pPr>
      <w:r w:rsidRPr="00684F9C">
        <w:rPr>
          <w:sz w:val="18"/>
          <w:szCs w:val="18"/>
        </w:rPr>
        <w:t>paktum sztenderdek érvényesülésének bemutatása, akcióterv a hiányosságok megoldására</w:t>
      </w:r>
    </w:p>
    <w:p w:rsidR="009A5E69" w:rsidRPr="00684F9C" w:rsidRDefault="009A5E69" w:rsidP="007E57AC">
      <w:pPr>
        <w:numPr>
          <w:ilvl w:val="0"/>
          <w:numId w:val="13"/>
        </w:numPr>
        <w:ind w:left="714" w:hanging="357"/>
        <w:jc w:val="both"/>
        <w:rPr>
          <w:sz w:val="18"/>
          <w:szCs w:val="18"/>
        </w:rPr>
      </w:pPr>
      <w:r w:rsidRPr="00684F9C">
        <w:rPr>
          <w:sz w:val="18"/>
          <w:szCs w:val="18"/>
        </w:rPr>
        <w:t>EFQM alapú minőségfejlesztés, célok és kapcsolódó indikátorok, ezek nyomon követése (monitoring rendszer kialakítása figyelembe véve az NGM által meghatározott eljárásrendet és módszertani útmutatót)</w:t>
      </w:r>
    </w:p>
    <w:p w:rsidR="009A5E69" w:rsidRPr="00684F9C" w:rsidRDefault="009A5E69" w:rsidP="007E57AC">
      <w:pPr>
        <w:numPr>
          <w:ilvl w:val="0"/>
          <w:numId w:val="13"/>
        </w:numPr>
        <w:ind w:left="714" w:hanging="357"/>
        <w:jc w:val="both"/>
        <w:rPr>
          <w:sz w:val="18"/>
          <w:szCs w:val="18"/>
        </w:rPr>
      </w:pPr>
      <w:r w:rsidRPr="00684F9C">
        <w:rPr>
          <w:sz w:val="18"/>
          <w:szCs w:val="18"/>
        </w:rPr>
        <w:t>fenntarthatósági terv</w:t>
      </w:r>
    </w:p>
    <w:p w:rsidR="009A5E69" w:rsidRPr="00684F9C" w:rsidRDefault="009A5E69" w:rsidP="009A5E69">
      <w:pPr>
        <w:spacing w:before="120" w:after="200"/>
        <w:ind w:left="567"/>
        <w:jc w:val="both"/>
        <w:rPr>
          <w:sz w:val="18"/>
          <w:szCs w:val="18"/>
        </w:rPr>
      </w:pPr>
      <w:r w:rsidRPr="00684F9C">
        <w:rPr>
          <w:sz w:val="18"/>
          <w:szCs w:val="18"/>
          <w:u w:val="single"/>
        </w:rPr>
        <w:t>A tevékenység megvalósítási határideje:</w:t>
      </w:r>
      <w:r w:rsidRPr="00684F9C">
        <w:rPr>
          <w:sz w:val="18"/>
          <w:szCs w:val="18"/>
        </w:rPr>
        <w:t xml:space="preserve"> 2018. szeptember 30.</w:t>
      </w:r>
    </w:p>
    <w:p w:rsidR="009A5E69" w:rsidRPr="00684F9C" w:rsidRDefault="009A5E69" w:rsidP="009A5E69">
      <w:pPr>
        <w:pStyle w:val="Cmsor5"/>
        <w:spacing w:before="120"/>
        <w:ind w:left="1134" w:hanging="1135"/>
        <w:jc w:val="both"/>
        <w:rPr>
          <w:rFonts w:ascii="Arial" w:hAnsi="Arial" w:cs="Arial"/>
          <w:color w:val="000000"/>
          <w:sz w:val="18"/>
          <w:szCs w:val="18"/>
        </w:rPr>
      </w:pPr>
      <w:r w:rsidRPr="00684F9C">
        <w:rPr>
          <w:rFonts w:ascii="Arial" w:hAnsi="Arial" w:cs="Arial"/>
          <w:sz w:val="18"/>
          <w:szCs w:val="18"/>
        </w:rPr>
        <w:t>I/2. A teljesítés formai elvárásai</w:t>
      </w:r>
    </w:p>
    <w:p w:rsidR="009A5E69" w:rsidRPr="00684F9C" w:rsidRDefault="009A5E69" w:rsidP="009A5E69">
      <w:pPr>
        <w:jc w:val="both"/>
        <w:rPr>
          <w:sz w:val="18"/>
          <w:szCs w:val="18"/>
        </w:rPr>
      </w:pPr>
      <w:r w:rsidRPr="00684F9C">
        <w:rPr>
          <w:color w:val="000000"/>
          <w:sz w:val="18"/>
          <w:szCs w:val="18"/>
        </w:rPr>
        <w:t xml:space="preserve">Az elkészült vállalkozási eredményeket az I/1. pont szerinti pályázati felhívás (illetve a jelen szerződés első teljesítési határidejéig frissített változatának) elvárásai szerint, az abban megjelölt formában és példányszámban, plusz egy, a </w:t>
      </w:r>
      <w:r w:rsidRPr="00684F9C">
        <w:rPr>
          <w:b/>
          <w:color w:val="000000"/>
          <w:sz w:val="18"/>
          <w:szCs w:val="18"/>
        </w:rPr>
        <w:t>Megrendelő</w:t>
      </w:r>
      <w:r w:rsidRPr="00684F9C">
        <w:rPr>
          <w:color w:val="000000"/>
          <w:sz w:val="18"/>
          <w:szCs w:val="18"/>
        </w:rPr>
        <w:t xml:space="preserve"> számára a pályázati anyaggal mindenben egyező példányban kell teljesíteni.</w:t>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mallCaps/>
          <w:sz w:val="18"/>
          <w:szCs w:val="18"/>
        </w:rPr>
      </w:pPr>
      <w:r w:rsidRPr="00684F9C">
        <w:rPr>
          <w:rFonts w:ascii="Arial" w:eastAsia="Batang" w:hAnsi="Arial" w:cs="Arial"/>
          <w:smallCaps/>
          <w:sz w:val="18"/>
          <w:szCs w:val="18"/>
        </w:rPr>
        <w:t xml:space="preserve">II. </w:t>
      </w:r>
      <w:proofErr w:type="gramStart"/>
      <w:r w:rsidRPr="00684F9C">
        <w:rPr>
          <w:rFonts w:ascii="Arial" w:eastAsia="Batang" w:hAnsi="Arial" w:cs="Arial"/>
          <w:smallCaps/>
          <w:sz w:val="18"/>
          <w:szCs w:val="18"/>
        </w:rPr>
        <w:t>A</w:t>
      </w:r>
      <w:proofErr w:type="gramEnd"/>
      <w:r w:rsidRPr="00684F9C">
        <w:rPr>
          <w:rFonts w:ascii="Arial" w:eastAsia="Batang" w:hAnsi="Arial" w:cs="Arial"/>
          <w:smallCaps/>
          <w:sz w:val="18"/>
          <w:szCs w:val="18"/>
        </w:rPr>
        <w:t xml:space="preserve"> szerződés időtartama, határidők, teljesítések</w:t>
      </w:r>
    </w:p>
    <w:p w:rsidR="009A5E69" w:rsidRPr="00684F9C" w:rsidRDefault="009A5E69" w:rsidP="009A5E69">
      <w:pPr>
        <w:widowControl w:val="0"/>
        <w:ind w:left="720" w:hanging="720"/>
        <w:jc w:val="both"/>
        <w:rPr>
          <w:rFonts w:eastAsia="Batang"/>
          <w:b/>
          <w:sz w:val="18"/>
          <w:szCs w:val="18"/>
        </w:rPr>
      </w:pPr>
      <w:r w:rsidRPr="00684F9C">
        <w:rPr>
          <w:rFonts w:eastAsia="Batang"/>
          <w:sz w:val="18"/>
          <w:szCs w:val="18"/>
        </w:rPr>
        <w:t>II.1.</w:t>
      </w:r>
      <w:r w:rsidRPr="00684F9C">
        <w:rPr>
          <w:rFonts w:eastAsia="Batang"/>
          <w:sz w:val="18"/>
          <w:szCs w:val="18"/>
        </w:rPr>
        <w:tab/>
        <w:t xml:space="preserve">A szerződés </w:t>
      </w:r>
      <w:r w:rsidRPr="00684F9C">
        <w:rPr>
          <w:rFonts w:eastAsia="Batang"/>
          <w:b/>
          <w:sz w:val="18"/>
          <w:szCs w:val="18"/>
        </w:rPr>
        <w:t>I/1</w:t>
      </w:r>
      <w:proofErr w:type="gramStart"/>
      <w:r w:rsidRPr="00684F9C">
        <w:rPr>
          <w:rFonts w:eastAsia="Batang"/>
          <w:b/>
          <w:sz w:val="18"/>
          <w:szCs w:val="18"/>
        </w:rPr>
        <w:t>.F</w:t>
      </w:r>
      <w:proofErr w:type="gramEnd"/>
      <w:r w:rsidRPr="00684F9C">
        <w:rPr>
          <w:rFonts w:eastAsia="Batang"/>
          <w:b/>
          <w:sz w:val="18"/>
          <w:szCs w:val="18"/>
        </w:rPr>
        <w:t xml:space="preserve">.) és G.) </w:t>
      </w:r>
      <w:r w:rsidRPr="00684F9C">
        <w:rPr>
          <w:rFonts w:eastAsia="Batang"/>
          <w:sz w:val="18"/>
          <w:szCs w:val="18"/>
        </w:rPr>
        <w:t xml:space="preserve">pontjaiban szereplő </w:t>
      </w:r>
      <w:r w:rsidRPr="00684F9C">
        <w:rPr>
          <w:rFonts w:eastAsia="Batang"/>
          <w:b/>
          <w:sz w:val="18"/>
          <w:szCs w:val="18"/>
        </w:rPr>
        <w:t>feladatok</w:t>
      </w:r>
      <w:r w:rsidRPr="00684F9C">
        <w:rPr>
          <w:rFonts w:eastAsia="Batang"/>
          <w:sz w:val="18"/>
          <w:szCs w:val="18"/>
        </w:rPr>
        <w:t xml:space="preserve"> </w:t>
      </w:r>
      <w:r w:rsidRPr="00684F9C">
        <w:rPr>
          <w:rFonts w:eastAsia="Batang"/>
          <w:b/>
          <w:sz w:val="18"/>
          <w:szCs w:val="18"/>
        </w:rPr>
        <w:t>teljesítési határideje: 2018. április 15.</w:t>
      </w:r>
    </w:p>
    <w:p w:rsidR="009A5E69" w:rsidRPr="00684F9C" w:rsidRDefault="009A5E69" w:rsidP="009A5E69">
      <w:pPr>
        <w:widowControl w:val="0"/>
        <w:ind w:left="709"/>
        <w:jc w:val="both"/>
        <w:rPr>
          <w:rFonts w:eastAsia="Batang"/>
          <w:sz w:val="18"/>
          <w:szCs w:val="18"/>
        </w:rPr>
      </w:pPr>
      <w:r w:rsidRPr="00684F9C">
        <w:rPr>
          <w:rFonts w:eastAsia="Batang"/>
          <w:sz w:val="18"/>
          <w:szCs w:val="18"/>
        </w:rPr>
        <w:t>Az elvárt tartalom az I/1</w:t>
      </w:r>
      <w:proofErr w:type="gramStart"/>
      <w:r w:rsidRPr="00684F9C">
        <w:rPr>
          <w:rFonts w:eastAsia="Batang"/>
          <w:sz w:val="18"/>
          <w:szCs w:val="18"/>
        </w:rPr>
        <w:t>.F</w:t>
      </w:r>
      <w:proofErr w:type="gramEnd"/>
      <w:r w:rsidRPr="00684F9C">
        <w:rPr>
          <w:rFonts w:eastAsia="Batang"/>
          <w:sz w:val="18"/>
          <w:szCs w:val="18"/>
        </w:rPr>
        <w:t xml:space="preserve">.) és G.) pont szerinti dokumentumoknak leadása, szolgáltatások biztosítása a I/2. pont </w:t>
      </w:r>
      <w:r w:rsidRPr="00684F9C">
        <w:rPr>
          <w:rFonts w:eastAsia="Batang"/>
          <w:sz w:val="18"/>
          <w:szCs w:val="18"/>
        </w:rPr>
        <w:lastRenderedPageBreak/>
        <w:t xml:space="preserve">szerinti formai elvárásoknak megfelelően és a </w:t>
      </w:r>
      <w:r w:rsidRPr="00684F9C">
        <w:rPr>
          <w:rFonts w:eastAsia="Batang"/>
          <w:b/>
          <w:sz w:val="18"/>
          <w:szCs w:val="18"/>
        </w:rPr>
        <w:t>Megrendelő</w:t>
      </w:r>
      <w:r w:rsidRPr="00684F9C">
        <w:rPr>
          <w:rFonts w:eastAsia="Batang"/>
          <w:sz w:val="18"/>
          <w:szCs w:val="18"/>
        </w:rPr>
        <w:t xml:space="preserve"> számára a leadott dokumentumokból egy másolati példány átadása.</w:t>
      </w:r>
    </w:p>
    <w:p w:rsidR="009A5E69" w:rsidRPr="00684F9C" w:rsidRDefault="009A5E69" w:rsidP="009A5E69">
      <w:pPr>
        <w:widowControl w:val="0"/>
        <w:ind w:left="709"/>
        <w:jc w:val="both"/>
        <w:rPr>
          <w:rFonts w:eastAsia="Batang"/>
          <w:sz w:val="18"/>
          <w:szCs w:val="18"/>
        </w:rPr>
      </w:pPr>
    </w:p>
    <w:p w:rsidR="009A5E69" w:rsidRPr="00684F9C" w:rsidRDefault="009A5E69" w:rsidP="009A5E69">
      <w:pPr>
        <w:widowControl w:val="0"/>
        <w:ind w:left="705" w:hanging="705"/>
        <w:jc w:val="both"/>
        <w:rPr>
          <w:rFonts w:eastAsia="Batang"/>
          <w:sz w:val="18"/>
          <w:szCs w:val="18"/>
        </w:rPr>
      </w:pPr>
      <w:r w:rsidRPr="00684F9C">
        <w:rPr>
          <w:rFonts w:eastAsia="Batang"/>
          <w:sz w:val="18"/>
          <w:szCs w:val="18"/>
        </w:rPr>
        <w:t>II.2.</w:t>
      </w:r>
      <w:r w:rsidRPr="00684F9C">
        <w:rPr>
          <w:rFonts w:eastAsia="Batang"/>
          <w:sz w:val="18"/>
          <w:szCs w:val="18"/>
        </w:rPr>
        <w:tab/>
        <w:t xml:space="preserve">A szerződés </w:t>
      </w:r>
      <w:r w:rsidRPr="00684F9C">
        <w:rPr>
          <w:rFonts w:eastAsia="Batang"/>
          <w:b/>
          <w:sz w:val="18"/>
          <w:szCs w:val="18"/>
        </w:rPr>
        <w:t>I/1.</w:t>
      </w:r>
      <w:proofErr w:type="gramStart"/>
      <w:r w:rsidRPr="00684F9C">
        <w:rPr>
          <w:rFonts w:eastAsia="Batang"/>
          <w:b/>
          <w:sz w:val="18"/>
          <w:szCs w:val="18"/>
        </w:rPr>
        <w:t>A</w:t>
      </w:r>
      <w:proofErr w:type="gramEnd"/>
      <w:r w:rsidRPr="00684F9C">
        <w:rPr>
          <w:rFonts w:eastAsia="Batang"/>
          <w:b/>
          <w:sz w:val="18"/>
          <w:szCs w:val="18"/>
        </w:rPr>
        <w:t>.)</w:t>
      </w:r>
      <w:r w:rsidRPr="00684F9C">
        <w:rPr>
          <w:rFonts w:eastAsia="Batang"/>
          <w:sz w:val="18"/>
          <w:szCs w:val="18"/>
        </w:rPr>
        <w:t xml:space="preserve"> pontban szereplő </w:t>
      </w:r>
      <w:r w:rsidRPr="00684F9C">
        <w:rPr>
          <w:rFonts w:eastAsia="Batang"/>
          <w:b/>
          <w:sz w:val="18"/>
          <w:szCs w:val="18"/>
        </w:rPr>
        <w:t>feladatok teljesítési határideje: 2018. április 30.</w:t>
      </w:r>
    </w:p>
    <w:p w:rsidR="009A5E69" w:rsidRPr="00684F9C" w:rsidRDefault="009A5E69" w:rsidP="009A5E69">
      <w:pPr>
        <w:widowControl w:val="0"/>
        <w:ind w:left="709"/>
        <w:jc w:val="both"/>
        <w:rPr>
          <w:rFonts w:eastAsia="Batang"/>
          <w:sz w:val="18"/>
          <w:szCs w:val="18"/>
        </w:rPr>
      </w:pPr>
      <w:r w:rsidRPr="00684F9C">
        <w:rPr>
          <w:rFonts w:eastAsia="Batang"/>
          <w:sz w:val="18"/>
          <w:szCs w:val="18"/>
        </w:rPr>
        <w:t xml:space="preserve">Az elvárt tartalom az I/1 </w:t>
      </w:r>
      <w:proofErr w:type="gramStart"/>
      <w:r w:rsidRPr="00684F9C">
        <w:rPr>
          <w:rFonts w:eastAsia="Batang"/>
          <w:sz w:val="18"/>
          <w:szCs w:val="18"/>
        </w:rPr>
        <w:t>A</w:t>
      </w:r>
      <w:proofErr w:type="gramEnd"/>
      <w:r w:rsidRPr="00684F9C">
        <w:rPr>
          <w:rFonts w:eastAsia="Batang"/>
          <w:sz w:val="18"/>
          <w:szCs w:val="18"/>
        </w:rPr>
        <w:t>.) szerinti dokumentumoknak leadása, szolgáltatások biztosítása a I/2. pont szerinti formai elvárásoknak megfelelően és a Megrendelő számára a leadott dokumentumokból egy másolati példány átadása.</w:t>
      </w:r>
    </w:p>
    <w:p w:rsidR="009A5E69" w:rsidRPr="00684F9C" w:rsidRDefault="009A5E69" w:rsidP="009A5E69">
      <w:pPr>
        <w:widowControl w:val="0"/>
        <w:ind w:left="709"/>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II.3.</w:t>
      </w:r>
      <w:r w:rsidRPr="00684F9C">
        <w:rPr>
          <w:rFonts w:eastAsia="Batang"/>
          <w:sz w:val="18"/>
          <w:szCs w:val="18"/>
        </w:rPr>
        <w:tab/>
        <w:t xml:space="preserve">A szerződés </w:t>
      </w:r>
      <w:r w:rsidRPr="00684F9C">
        <w:rPr>
          <w:rFonts w:eastAsia="Batang"/>
          <w:b/>
          <w:sz w:val="18"/>
          <w:szCs w:val="18"/>
        </w:rPr>
        <w:t>I/1</w:t>
      </w:r>
      <w:proofErr w:type="gramStart"/>
      <w:r w:rsidRPr="00684F9C">
        <w:rPr>
          <w:rFonts w:eastAsia="Batang"/>
          <w:b/>
          <w:sz w:val="18"/>
          <w:szCs w:val="18"/>
        </w:rPr>
        <w:t>.B.</w:t>
      </w:r>
      <w:proofErr w:type="gramEnd"/>
      <w:r w:rsidRPr="00684F9C">
        <w:rPr>
          <w:rFonts w:eastAsia="Batang"/>
          <w:b/>
          <w:sz w:val="18"/>
          <w:szCs w:val="18"/>
        </w:rPr>
        <w:t>)</w:t>
      </w:r>
      <w:r w:rsidRPr="00684F9C">
        <w:rPr>
          <w:rFonts w:eastAsia="Batang"/>
          <w:sz w:val="18"/>
          <w:szCs w:val="18"/>
        </w:rPr>
        <w:t xml:space="preserve"> pontban szereplő </w:t>
      </w:r>
      <w:r w:rsidRPr="00684F9C">
        <w:rPr>
          <w:rFonts w:eastAsia="Batang"/>
          <w:b/>
          <w:sz w:val="18"/>
          <w:szCs w:val="18"/>
        </w:rPr>
        <w:t>feladatok teljesítési határideje: 2018. június 15.</w:t>
      </w:r>
    </w:p>
    <w:p w:rsidR="009A5E69" w:rsidRPr="00684F9C" w:rsidRDefault="009A5E69" w:rsidP="009A5E69">
      <w:pPr>
        <w:widowControl w:val="0"/>
        <w:ind w:left="709"/>
        <w:jc w:val="both"/>
        <w:rPr>
          <w:rFonts w:eastAsia="Batang"/>
          <w:sz w:val="18"/>
          <w:szCs w:val="18"/>
        </w:rPr>
      </w:pPr>
      <w:r w:rsidRPr="00684F9C">
        <w:rPr>
          <w:rFonts w:eastAsia="Batang"/>
          <w:sz w:val="18"/>
          <w:szCs w:val="18"/>
        </w:rPr>
        <w:t>Az elvárt tartalom az I/1 B.) szerinti dokumentumoknak leadása, szolgáltatások biztosítása a I/2. pont szerinti formai elvárásoknak megfelelően és a Megrendelő számára a leadott dokumentumokból egy másolati példány átadása.</w:t>
      </w:r>
    </w:p>
    <w:p w:rsidR="009A5E69" w:rsidRPr="00684F9C" w:rsidRDefault="009A5E69" w:rsidP="009A5E69">
      <w:pPr>
        <w:widowControl w:val="0"/>
        <w:ind w:left="709"/>
        <w:jc w:val="both"/>
        <w:rPr>
          <w:rFonts w:eastAsia="Batang"/>
          <w:sz w:val="18"/>
          <w:szCs w:val="18"/>
        </w:rPr>
      </w:pPr>
    </w:p>
    <w:p w:rsidR="009A5E69" w:rsidRPr="00684F9C" w:rsidRDefault="009A5E69" w:rsidP="009A5E69">
      <w:pPr>
        <w:widowControl w:val="0"/>
        <w:ind w:left="705" w:hanging="705"/>
        <w:jc w:val="both"/>
        <w:rPr>
          <w:rFonts w:eastAsia="Batang"/>
          <w:sz w:val="18"/>
          <w:szCs w:val="18"/>
        </w:rPr>
      </w:pPr>
      <w:r w:rsidRPr="00684F9C">
        <w:rPr>
          <w:rFonts w:eastAsia="Batang"/>
          <w:sz w:val="18"/>
          <w:szCs w:val="18"/>
        </w:rPr>
        <w:t>II.4.</w:t>
      </w:r>
      <w:r w:rsidRPr="00684F9C">
        <w:rPr>
          <w:rFonts w:eastAsia="Batang"/>
          <w:sz w:val="18"/>
          <w:szCs w:val="18"/>
        </w:rPr>
        <w:tab/>
        <w:t xml:space="preserve">A szerződés </w:t>
      </w:r>
      <w:r w:rsidRPr="00684F9C">
        <w:rPr>
          <w:rFonts w:eastAsia="Batang"/>
          <w:b/>
          <w:sz w:val="18"/>
          <w:szCs w:val="18"/>
        </w:rPr>
        <w:t xml:space="preserve">I/1. C.), D.), E.) </w:t>
      </w:r>
      <w:r w:rsidRPr="00684F9C">
        <w:rPr>
          <w:rFonts w:eastAsia="Batang"/>
          <w:sz w:val="18"/>
          <w:szCs w:val="18"/>
        </w:rPr>
        <w:t xml:space="preserve">pontban szereplő </w:t>
      </w:r>
      <w:r w:rsidRPr="00684F9C">
        <w:rPr>
          <w:rFonts w:eastAsia="Batang"/>
          <w:b/>
          <w:sz w:val="18"/>
          <w:szCs w:val="18"/>
        </w:rPr>
        <w:t>feladatok teljesítési határideje: 2018. június 30.</w:t>
      </w:r>
    </w:p>
    <w:p w:rsidR="009A5E69" w:rsidRPr="00684F9C" w:rsidRDefault="009A5E69" w:rsidP="009A5E69">
      <w:pPr>
        <w:widowControl w:val="0"/>
        <w:ind w:left="709"/>
        <w:jc w:val="both"/>
        <w:rPr>
          <w:rFonts w:eastAsia="Batang"/>
          <w:sz w:val="18"/>
          <w:szCs w:val="18"/>
        </w:rPr>
      </w:pPr>
      <w:r w:rsidRPr="00684F9C">
        <w:rPr>
          <w:rFonts w:eastAsia="Batang"/>
          <w:sz w:val="18"/>
          <w:szCs w:val="18"/>
        </w:rPr>
        <w:t>Az elvárt tartalom az I/1. C.), D.), E.) szerinti dokumentumoknak leadása, szolgáltatások biztosítása a I/2. pont szerinti formai elvárásoknak megfelelően és a Megrendelő számára a leadott dokumentumokból egy másolati példány átadása</w:t>
      </w:r>
    </w:p>
    <w:p w:rsidR="009A5E69" w:rsidRPr="00684F9C" w:rsidRDefault="009A5E69" w:rsidP="009A5E69">
      <w:pPr>
        <w:widowControl w:val="0"/>
        <w:ind w:left="709"/>
        <w:jc w:val="both"/>
        <w:rPr>
          <w:rFonts w:eastAsia="Batang"/>
          <w:sz w:val="18"/>
          <w:szCs w:val="18"/>
        </w:rPr>
      </w:pPr>
    </w:p>
    <w:p w:rsidR="009A5E69" w:rsidRPr="00684F9C" w:rsidRDefault="009A5E69" w:rsidP="009A5E69">
      <w:pPr>
        <w:widowControl w:val="0"/>
        <w:ind w:left="705" w:hanging="705"/>
        <w:jc w:val="both"/>
        <w:rPr>
          <w:rFonts w:eastAsia="Batang"/>
          <w:b/>
          <w:sz w:val="18"/>
          <w:szCs w:val="18"/>
        </w:rPr>
      </w:pPr>
      <w:r w:rsidRPr="00684F9C">
        <w:rPr>
          <w:rFonts w:eastAsia="Batang"/>
          <w:sz w:val="18"/>
          <w:szCs w:val="18"/>
        </w:rPr>
        <w:t>II.5.</w:t>
      </w:r>
      <w:r w:rsidRPr="00684F9C">
        <w:rPr>
          <w:rFonts w:eastAsia="Batang"/>
          <w:sz w:val="18"/>
          <w:szCs w:val="18"/>
        </w:rPr>
        <w:tab/>
        <w:t xml:space="preserve">A szerződés </w:t>
      </w:r>
      <w:r w:rsidRPr="00684F9C">
        <w:rPr>
          <w:rFonts w:eastAsia="Batang"/>
          <w:b/>
          <w:sz w:val="18"/>
          <w:szCs w:val="18"/>
        </w:rPr>
        <w:t>I/1</w:t>
      </w:r>
      <w:proofErr w:type="gramStart"/>
      <w:r w:rsidRPr="00684F9C">
        <w:rPr>
          <w:rFonts w:eastAsia="Batang"/>
          <w:b/>
          <w:sz w:val="18"/>
          <w:szCs w:val="18"/>
        </w:rPr>
        <w:t>.H</w:t>
      </w:r>
      <w:proofErr w:type="gramEnd"/>
      <w:r w:rsidRPr="00684F9C">
        <w:rPr>
          <w:rFonts w:eastAsia="Batang"/>
          <w:b/>
          <w:sz w:val="18"/>
          <w:szCs w:val="18"/>
        </w:rPr>
        <w:t>.)</w:t>
      </w:r>
      <w:r w:rsidRPr="00684F9C">
        <w:rPr>
          <w:rFonts w:eastAsia="Batang"/>
          <w:sz w:val="18"/>
          <w:szCs w:val="18"/>
        </w:rPr>
        <w:t xml:space="preserve"> pontban szereplő </w:t>
      </w:r>
      <w:r w:rsidRPr="00684F9C">
        <w:rPr>
          <w:rFonts w:eastAsia="Batang"/>
          <w:b/>
          <w:sz w:val="18"/>
          <w:szCs w:val="18"/>
        </w:rPr>
        <w:t>feladatok teljesítési határideje: 2018. szeptember 30.</w:t>
      </w:r>
    </w:p>
    <w:p w:rsidR="009A5E69" w:rsidRPr="00684F9C" w:rsidRDefault="009A5E69" w:rsidP="009A5E69">
      <w:pPr>
        <w:widowControl w:val="0"/>
        <w:ind w:left="709"/>
        <w:jc w:val="both"/>
        <w:rPr>
          <w:rFonts w:eastAsia="Batang"/>
          <w:sz w:val="18"/>
          <w:szCs w:val="18"/>
        </w:rPr>
      </w:pPr>
      <w:r w:rsidRPr="00684F9C">
        <w:rPr>
          <w:rFonts w:eastAsia="Batang"/>
          <w:sz w:val="18"/>
          <w:szCs w:val="18"/>
        </w:rPr>
        <w:t>Az elvárt tartalom az I/1 H.) szerinti dokumentumoknak leadása, szolgáltatások biztosítása a I/2. pont szerinti formai elvárásoknak megfelelően és a Megrendelő számára a leadott dokumentumokból egy másolati példány átadása.</w:t>
      </w:r>
    </w:p>
    <w:p w:rsidR="009A5E69" w:rsidRPr="00684F9C" w:rsidRDefault="009A5E69" w:rsidP="009A5E69">
      <w:pPr>
        <w:widowControl w:val="0"/>
        <w:ind w:left="709"/>
        <w:jc w:val="both"/>
        <w:rPr>
          <w:rFonts w:eastAsia="Batang"/>
          <w:sz w:val="18"/>
          <w:szCs w:val="18"/>
        </w:rPr>
      </w:pPr>
    </w:p>
    <w:p w:rsidR="009A5E69" w:rsidRPr="00684F9C" w:rsidRDefault="009A5E69" w:rsidP="009A5E69">
      <w:pPr>
        <w:widowControl w:val="0"/>
        <w:ind w:left="705" w:hanging="705"/>
        <w:jc w:val="both"/>
        <w:rPr>
          <w:rFonts w:eastAsia="Batang"/>
          <w:sz w:val="18"/>
          <w:szCs w:val="18"/>
        </w:rPr>
      </w:pPr>
      <w:r w:rsidRPr="00684F9C">
        <w:rPr>
          <w:rFonts w:eastAsia="Batang"/>
          <w:sz w:val="18"/>
          <w:szCs w:val="18"/>
        </w:rPr>
        <w:t>II.6.</w:t>
      </w:r>
      <w:r w:rsidRPr="00684F9C">
        <w:rPr>
          <w:rFonts w:eastAsia="Batang"/>
          <w:sz w:val="18"/>
          <w:szCs w:val="18"/>
        </w:rPr>
        <w:tab/>
        <w:t>Az esetlegesen szükségessé váló hiánypótlás vagy tisztázó kérdések megválaszolásának határideje a Közreműködő Szervezet kiértesítésében megadott leadási határidő. A hiánypótlás és tisztázó kérdések teljesítésének helyét és formáját szintén az esetleges hiánypótlási felhívás adja meg. Amennyiben a Hatóság ilyen hiánypótlást nem küld ki a pályázónak, úgy jelen II.6 alpont aktualitását veszti.</w:t>
      </w:r>
    </w:p>
    <w:p w:rsidR="009A5E69" w:rsidRPr="00684F9C" w:rsidRDefault="009A5E69" w:rsidP="009A5E69">
      <w:pPr>
        <w:widowControl w:val="0"/>
        <w:ind w:left="709"/>
        <w:jc w:val="both"/>
        <w:rPr>
          <w:rFonts w:eastAsia="Batang"/>
          <w:sz w:val="18"/>
          <w:szCs w:val="18"/>
        </w:rPr>
      </w:pPr>
      <w:r w:rsidRPr="00684F9C">
        <w:rPr>
          <w:rFonts w:eastAsia="Batang"/>
          <w:sz w:val="18"/>
          <w:szCs w:val="18"/>
        </w:rPr>
        <w:t xml:space="preserve">Az elvárt tartalom az I/1 pont szerinti dokumentumoknak az I/1. pontban megjelölt pályázatért felelős Közreműködő Szervezet által megadott módon és időben történő leadása, továbbá a Megrendelő számára történő másolati példány átadása. </w:t>
      </w:r>
    </w:p>
    <w:p w:rsidR="009A5E69" w:rsidRPr="00684F9C" w:rsidRDefault="009A5E69" w:rsidP="009A5E69">
      <w:pPr>
        <w:widowControl w:val="0"/>
        <w:jc w:val="both"/>
        <w:rPr>
          <w:rFonts w:eastAsia="Batang"/>
          <w:sz w:val="18"/>
          <w:szCs w:val="18"/>
        </w:rPr>
      </w:pPr>
    </w:p>
    <w:p w:rsidR="009A5E69" w:rsidRPr="00684F9C" w:rsidRDefault="009A5E69" w:rsidP="009A5E69">
      <w:pPr>
        <w:widowControl w:val="0"/>
        <w:ind w:left="720" w:hanging="720"/>
        <w:jc w:val="both"/>
        <w:rPr>
          <w:rFonts w:eastAsia="Batang"/>
          <w:bCs/>
          <w:sz w:val="18"/>
          <w:szCs w:val="18"/>
        </w:rPr>
      </w:pPr>
      <w:r w:rsidRPr="00684F9C">
        <w:rPr>
          <w:rFonts w:eastAsia="Batang"/>
          <w:sz w:val="18"/>
          <w:szCs w:val="18"/>
        </w:rPr>
        <w:t xml:space="preserve">II.7. </w:t>
      </w:r>
      <w:r w:rsidRPr="00684F9C">
        <w:rPr>
          <w:rFonts w:eastAsia="Batang"/>
          <w:sz w:val="18"/>
          <w:szCs w:val="18"/>
        </w:rPr>
        <w:tab/>
        <w:t xml:space="preserve">A szerződés </w:t>
      </w:r>
      <w:r w:rsidRPr="00684F9C">
        <w:rPr>
          <w:rFonts w:eastAsia="Batang"/>
          <w:b/>
          <w:i/>
          <w:sz w:val="18"/>
          <w:szCs w:val="18"/>
        </w:rPr>
        <w:t>véghatárideje</w:t>
      </w:r>
      <w:r w:rsidRPr="00684F9C">
        <w:rPr>
          <w:rFonts w:eastAsia="Batang"/>
          <w:sz w:val="18"/>
          <w:szCs w:val="18"/>
        </w:rPr>
        <w:t xml:space="preserve">: </w:t>
      </w:r>
      <w:r w:rsidRPr="00684F9C">
        <w:rPr>
          <w:rFonts w:eastAsia="Batang"/>
          <w:b/>
          <w:sz w:val="18"/>
          <w:szCs w:val="18"/>
        </w:rPr>
        <w:t>2018. november 30.</w:t>
      </w:r>
    </w:p>
    <w:p w:rsidR="009A5E69" w:rsidRPr="00684F9C" w:rsidRDefault="009A5E69" w:rsidP="009A5E69">
      <w:pPr>
        <w:ind w:left="708"/>
        <w:jc w:val="both"/>
        <w:rPr>
          <w:rFonts w:eastAsia="Batang"/>
          <w:bCs/>
          <w:sz w:val="18"/>
          <w:szCs w:val="18"/>
        </w:rPr>
      </w:pPr>
    </w:p>
    <w:p w:rsidR="009A5E69" w:rsidRPr="00684F9C" w:rsidRDefault="009A5E69" w:rsidP="009A5E69">
      <w:pPr>
        <w:widowControl w:val="0"/>
        <w:jc w:val="both"/>
        <w:rPr>
          <w:rFonts w:eastAsia="Batang"/>
          <w:iCs/>
          <w:sz w:val="18"/>
          <w:szCs w:val="18"/>
        </w:rPr>
      </w:pPr>
      <w:r w:rsidRPr="00684F9C">
        <w:rPr>
          <w:rFonts w:eastAsia="Batang"/>
          <w:sz w:val="18"/>
          <w:szCs w:val="18"/>
        </w:rPr>
        <w:t xml:space="preserve">A </w:t>
      </w:r>
      <w:r w:rsidRPr="00684F9C">
        <w:rPr>
          <w:rFonts w:eastAsia="Batang"/>
          <w:b/>
          <w:sz w:val="18"/>
          <w:szCs w:val="18"/>
        </w:rPr>
        <w:t>Vállalkozó</w:t>
      </w:r>
      <w:r w:rsidRPr="00684F9C">
        <w:rPr>
          <w:rFonts w:eastAsia="Batang"/>
          <w:sz w:val="18"/>
          <w:szCs w:val="18"/>
        </w:rPr>
        <w:t xml:space="preserve"> a fenti határidőkért csak a saját hatáskörét illetően vállal felelősséget, minden, a teljesítést akadályozó, </w:t>
      </w:r>
      <w:r w:rsidRPr="00684F9C">
        <w:rPr>
          <w:rFonts w:eastAsia="Batang"/>
          <w:b/>
          <w:sz w:val="18"/>
          <w:szCs w:val="18"/>
        </w:rPr>
        <w:t>Megrendelő</w:t>
      </w:r>
      <w:r w:rsidRPr="00684F9C">
        <w:rPr>
          <w:rFonts w:eastAsia="Batang"/>
          <w:sz w:val="18"/>
          <w:szCs w:val="18"/>
        </w:rPr>
        <w:t xml:space="preserve"> vagy harmadik fél, illetve felek által okozott késedelemből (pl. késedelmes, vagy hiányos adatszolgáltatás) származó felelősséget a </w:t>
      </w:r>
      <w:r w:rsidRPr="00684F9C">
        <w:rPr>
          <w:rFonts w:eastAsia="Batang"/>
          <w:b/>
          <w:sz w:val="18"/>
          <w:szCs w:val="18"/>
        </w:rPr>
        <w:t>Vállalkozó</w:t>
      </w:r>
      <w:r w:rsidRPr="00684F9C">
        <w:rPr>
          <w:rFonts w:eastAsia="Batang"/>
          <w:sz w:val="18"/>
          <w:szCs w:val="18"/>
        </w:rPr>
        <w:t xml:space="preserve"> elhárít magától. </w:t>
      </w:r>
      <w:r w:rsidRPr="00684F9C">
        <w:rPr>
          <w:rFonts w:eastAsia="Batang"/>
          <w:iCs/>
          <w:sz w:val="18"/>
          <w:szCs w:val="18"/>
        </w:rPr>
        <w:t>Az ilyen jellegű akadályoztatás tényét a Vállalkozó az annak bekövetkezéséről való értesülését követően 8 napon belül írásban jelzi a Megrendelő felé.</w:t>
      </w:r>
    </w:p>
    <w:p w:rsidR="009A5E69" w:rsidRPr="00684F9C" w:rsidRDefault="009A5E69" w:rsidP="009A5E69">
      <w:pPr>
        <w:widowControl w:val="0"/>
        <w:jc w:val="both"/>
        <w:rPr>
          <w:rFonts w:eastAsia="Batang"/>
          <w:iCs/>
          <w:sz w:val="18"/>
          <w:szCs w:val="18"/>
        </w:rPr>
      </w:pPr>
    </w:p>
    <w:p w:rsidR="009A5E69" w:rsidRPr="00684F9C" w:rsidRDefault="009A5E69" w:rsidP="009A5E69">
      <w:pPr>
        <w:jc w:val="both"/>
        <w:rPr>
          <w:bCs/>
          <w:sz w:val="18"/>
          <w:szCs w:val="18"/>
        </w:rPr>
      </w:pPr>
      <w:r w:rsidRPr="00684F9C">
        <w:rPr>
          <w:rFonts w:eastAsia="Batang"/>
          <w:iCs/>
          <w:sz w:val="18"/>
          <w:szCs w:val="18"/>
        </w:rPr>
        <w:t xml:space="preserve">A </w:t>
      </w:r>
      <w:r w:rsidRPr="00684F9C">
        <w:rPr>
          <w:rFonts w:eastAsia="Batang"/>
          <w:b/>
          <w:iCs/>
          <w:sz w:val="18"/>
          <w:szCs w:val="18"/>
        </w:rPr>
        <w:t>Megrendelő</w:t>
      </w:r>
      <w:r w:rsidRPr="00684F9C">
        <w:rPr>
          <w:rFonts w:eastAsia="Batang"/>
          <w:iCs/>
          <w:sz w:val="18"/>
          <w:szCs w:val="18"/>
        </w:rPr>
        <w:t xml:space="preserve"> a szerződés </w:t>
      </w:r>
      <w:proofErr w:type="gramStart"/>
      <w:r w:rsidRPr="00684F9C">
        <w:rPr>
          <w:rFonts w:eastAsia="Batang"/>
          <w:iCs/>
          <w:sz w:val="18"/>
          <w:szCs w:val="18"/>
        </w:rPr>
        <w:t>teljesítését(</w:t>
      </w:r>
      <w:proofErr w:type="spellStart"/>
      <w:proofErr w:type="gramEnd"/>
      <w:r w:rsidRPr="00684F9C">
        <w:rPr>
          <w:rFonts w:eastAsia="Batang"/>
          <w:iCs/>
          <w:sz w:val="18"/>
          <w:szCs w:val="18"/>
        </w:rPr>
        <w:t>eit</w:t>
      </w:r>
      <w:proofErr w:type="spellEnd"/>
      <w:r w:rsidRPr="00684F9C">
        <w:rPr>
          <w:rFonts w:eastAsia="Batang"/>
          <w:iCs/>
          <w:sz w:val="18"/>
          <w:szCs w:val="18"/>
        </w:rPr>
        <w:t xml:space="preserve">) a </w:t>
      </w:r>
      <w:r w:rsidRPr="00684F9C">
        <w:rPr>
          <w:rFonts w:eastAsia="Batang"/>
          <w:b/>
          <w:iCs/>
          <w:sz w:val="18"/>
          <w:szCs w:val="18"/>
        </w:rPr>
        <w:t>Vállalkozó</w:t>
      </w:r>
      <w:r w:rsidRPr="00684F9C">
        <w:rPr>
          <w:rFonts w:eastAsia="Batang"/>
          <w:iCs/>
          <w:sz w:val="18"/>
          <w:szCs w:val="18"/>
        </w:rPr>
        <w:t xml:space="preserve"> általi teljesítést követően 5 napon belül átadott teljesítésigazolással igazolja. A szakmai teljesítés igazolására jogosult személy: </w:t>
      </w:r>
      <w:r w:rsidRPr="00684F9C">
        <w:rPr>
          <w:bCs/>
          <w:sz w:val="18"/>
          <w:szCs w:val="18"/>
        </w:rPr>
        <w:t>Németh Balázs, polgármester.</w:t>
      </w:r>
    </w:p>
    <w:p w:rsidR="009A5E69" w:rsidRPr="00684F9C" w:rsidRDefault="009A5E69" w:rsidP="009A5E69">
      <w:pPr>
        <w:jc w:val="both"/>
        <w:rPr>
          <w:rFonts w:eastAsia="Batang"/>
          <w:smallCaps/>
          <w:sz w:val="18"/>
          <w:szCs w:val="18"/>
        </w:rPr>
      </w:pP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ind w:left="1151" w:hanging="1151"/>
        <w:rPr>
          <w:rFonts w:ascii="Arial" w:eastAsia="Batang" w:hAnsi="Arial" w:cs="Arial"/>
          <w:sz w:val="18"/>
          <w:szCs w:val="18"/>
        </w:rPr>
      </w:pPr>
      <w:r w:rsidRPr="00684F9C">
        <w:rPr>
          <w:rFonts w:ascii="Arial" w:eastAsia="Batang" w:hAnsi="Arial" w:cs="Arial"/>
          <w:smallCaps/>
          <w:sz w:val="18"/>
          <w:szCs w:val="18"/>
        </w:rPr>
        <w:t xml:space="preserve">III. </w:t>
      </w:r>
      <w:proofErr w:type="gramStart"/>
      <w:r w:rsidRPr="00684F9C">
        <w:rPr>
          <w:rFonts w:ascii="Arial" w:eastAsia="Batang" w:hAnsi="Arial" w:cs="Arial"/>
          <w:smallCaps/>
          <w:sz w:val="18"/>
          <w:szCs w:val="18"/>
        </w:rPr>
        <w:t>A</w:t>
      </w:r>
      <w:proofErr w:type="gramEnd"/>
      <w:r w:rsidRPr="00684F9C">
        <w:rPr>
          <w:rFonts w:ascii="Arial" w:eastAsia="Batang" w:hAnsi="Arial" w:cs="Arial"/>
          <w:smallCaps/>
          <w:sz w:val="18"/>
          <w:szCs w:val="18"/>
        </w:rPr>
        <w:t xml:space="preserve"> felek együttműködése</w:t>
      </w:r>
    </w:p>
    <w:p w:rsidR="009A5E69" w:rsidRPr="00684F9C" w:rsidRDefault="009A5E69" w:rsidP="009A5E69">
      <w:pPr>
        <w:pStyle w:val="Cmsor5"/>
        <w:rPr>
          <w:rFonts w:ascii="Arial" w:eastAsia="Batang" w:hAnsi="Arial" w:cs="Arial"/>
          <w:sz w:val="18"/>
          <w:szCs w:val="18"/>
        </w:rPr>
      </w:pPr>
      <w:r w:rsidRPr="00684F9C">
        <w:rPr>
          <w:rFonts w:ascii="Arial" w:eastAsia="Batang" w:hAnsi="Arial" w:cs="Arial"/>
          <w:sz w:val="18"/>
          <w:szCs w:val="18"/>
        </w:rPr>
        <w:t>III/1. A Megrendelő kötelességei, jogai</w:t>
      </w:r>
    </w:p>
    <w:p w:rsidR="009A5E69" w:rsidRPr="00684F9C" w:rsidRDefault="009A5E69" w:rsidP="009A5E69">
      <w:pPr>
        <w:rPr>
          <w:rFonts w:eastAsia="Batang"/>
          <w:iCs/>
          <w:sz w:val="18"/>
          <w:szCs w:val="18"/>
        </w:rPr>
      </w:pPr>
    </w:p>
    <w:p w:rsidR="009A5E69" w:rsidRPr="00684F9C" w:rsidRDefault="009A5E69" w:rsidP="009A5E69">
      <w:pPr>
        <w:widowControl w:val="0"/>
        <w:ind w:left="-76"/>
        <w:jc w:val="both"/>
        <w:rPr>
          <w:rFonts w:eastAsia="Batang"/>
          <w:sz w:val="18"/>
          <w:szCs w:val="18"/>
        </w:rPr>
      </w:pPr>
      <w:r w:rsidRPr="00684F9C">
        <w:rPr>
          <w:rFonts w:eastAsia="Batang"/>
          <w:sz w:val="18"/>
          <w:szCs w:val="18"/>
        </w:rPr>
        <w:t xml:space="preserve">A </w:t>
      </w:r>
      <w:r w:rsidRPr="00684F9C">
        <w:rPr>
          <w:rFonts w:eastAsia="Batang"/>
          <w:b/>
          <w:sz w:val="18"/>
          <w:szCs w:val="18"/>
        </w:rPr>
        <w:t>Megrendelő</w:t>
      </w:r>
      <w:r w:rsidRPr="00684F9C">
        <w:rPr>
          <w:rFonts w:eastAsia="Batang"/>
          <w:sz w:val="18"/>
          <w:szCs w:val="18"/>
        </w:rPr>
        <w:t xml:space="preserve"> kizárólagos joga a jelen szerződésben érintett tartalommal kapcsolatosan valamennyi kötelezettségvállalást jelentő, vagy azt eredményező döntés meghozatala. A </w:t>
      </w:r>
      <w:r w:rsidRPr="00684F9C">
        <w:rPr>
          <w:rFonts w:eastAsia="Batang"/>
          <w:b/>
          <w:sz w:val="18"/>
          <w:szCs w:val="18"/>
        </w:rPr>
        <w:t>Megrendelő</w:t>
      </w:r>
      <w:r w:rsidRPr="00684F9C">
        <w:rPr>
          <w:rFonts w:eastAsia="Batang"/>
          <w:sz w:val="18"/>
          <w:szCs w:val="18"/>
        </w:rPr>
        <w:t xml:space="preserve"> kötelezettségvállalási jogát az elkészülő szakértői munkarészek alapján, azok </w:t>
      </w:r>
      <w:r w:rsidRPr="00684F9C">
        <w:rPr>
          <w:rFonts w:eastAsia="Batang"/>
          <w:b/>
          <w:sz w:val="18"/>
          <w:szCs w:val="18"/>
        </w:rPr>
        <w:t>Vállalkozó</w:t>
      </w:r>
      <w:r w:rsidRPr="00684F9C">
        <w:rPr>
          <w:rFonts w:eastAsia="Batang"/>
          <w:sz w:val="18"/>
          <w:szCs w:val="18"/>
        </w:rPr>
        <w:t xml:space="preserve"> által való közérthető előterjesztése alapján jogosult gyakorolni.</w:t>
      </w:r>
    </w:p>
    <w:p w:rsidR="009A5E69" w:rsidRPr="00684F9C" w:rsidRDefault="009A5E69" w:rsidP="009A5E69">
      <w:pPr>
        <w:widowControl w:val="0"/>
        <w:ind w:left="-76"/>
        <w:jc w:val="both"/>
        <w:rPr>
          <w:rFonts w:eastAsia="Batang"/>
          <w:sz w:val="18"/>
          <w:szCs w:val="18"/>
        </w:rPr>
      </w:pPr>
    </w:p>
    <w:p w:rsidR="009A5E69" w:rsidRPr="00684F9C" w:rsidRDefault="009A5E69" w:rsidP="009A5E69">
      <w:pPr>
        <w:widowControl w:val="0"/>
        <w:ind w:left="-76"/>
        <w:jc w:val="both"/>
        <w:rPr>
          <w:rFonts w:eastAsia="Batang"/>
          <w:sz w:val="18"/>
          <w:szCs w:val="18"/>
        </w:rPr>
      </w:pPr>
      <w:r w:rsidRPr="00684F9C">
        <w:rPr>
          <w:rFonts w:eastAsia="Batang"/>
          <w:sz w:val="18"/>
          <w:szCs w:val="18"/>
        </w:rPr>
        <w:t xml:space="preserve">A </w:t>
      </w:r>
      <w:r w:rsidRPr="00684F9C">
        <w:rPr>
          <w:rFonts w:eastAsia="Batang"/>
          <w:b/>
          <w:sz w:val="18"/>
          <w:szCs w:val="18"/>
        </w:rPr>
        <w:t>Megrendelő</w:t>
      </w:r>
      <w:r w:rsidRPr="00684F9C">
        <w:rPr>
          <w:rFonts w:eastAsia="Batang"/>
          <w:sz w:val="18"/>
          <w:szCs w:val="18"/>
        </w:rPr>
        <w:t xml:space="preserve"> köteles a szükséges adatokat, információkat, illetve a csak és/vagy célszerűen általa biztosítható dokumentumokat a </w:t>
      </w:r>
      <w:r w:rsidRPr="00684F9C">
        <w:rPr>
          <w:rFonts w:eastAsia="Batang"/>
          <w:b/>
          <w:sz w:val="18"/>
          <w:szCs w:val="18"/>
        </w:rPr>
        <w:t>Vállalkozó</w:t>
      </w:r>
      <w:r w:rsidRPr="00684F9C">
        <w:rPr>
          <w:rFonts w:eastAsia="Batang"/>
          <w:sz w:val="18"/>
          <w:szCs w:val="18"/>
        </w:rPr>
        <w:t xml:space="preserve"> által kért formátumban, és határidőre a </w:t>
      </w:r>
      <w:r w:rsidRPr="00684F9C">
        <w:rPr>
          <w:rFonts w:eastAsia="Batang"/>
          <w:b/>
          <w:sz w:val="18"/>
          <w:szCs w:val="18"/>
        </w:rPr>
        <w:t>Vállalkozó</w:t>
      </w:r>
      <w:r w:rsidRPr="00684F9C">
        <w:rPr>
          <w:rFonts w:eastAsia="Batang"/>
          <w:sz w:val="18"/>
          <w:szCs w:val="18"/>
        </w:rPr>
        <w:t xml:space="preserve">nak adatszolgáltatás keretében átadni. </w:t>
      </w:r>
    </w:p>
    <w:p w:rsidR="009A5E69" w:rsidRPr="00684F9C" w:rsidRDefault="009A5E69" w:rsidP="009A5E69">
      <w:pPr>
        <w:widowControl w:val="0"/>
        <w:ind w:left="-76"/>
        <w:jc w:val="both"/>
        <w:rPr>
          <w:rFonts w:eastAsia="Batang"/>
          <w:sz w:val="18"/>
          <w:szCs w:val="18"/>
        </w:rPr>
      </w:pPr>
    </w:p>
    <w:p w:rsidR="009A5E69" w:rsidRPr="00684F9C" w:rsidRDefault="009A5E69" w:rsidP="009A5E69">
      <w:pPr>
        <w:widowControl w:val="0"/>
        <w:ind w:left="-76"/>
        <w:jc w:val="both"/>
        <w:rPr>
          <w:rFonts w:eastAsia="Batang"/>
          <w:sz w:val="18"/>
          <w:szCs w:val="18"/>
        </w:rPr>
      </w:pPr>
      <w:r w:rsidRPr="00684F9C">
        <w:rPr>
          <w:rFonts w:eastAsia="Batang"/>
          <w:sz w:val="18"/>
          <w:szCs w:val="18"/>
        </w:rPr>
        <w:t xml:space="preserve">A </w:t>
      </w:r>
      <w:r w:rsidRPr="00684F9C">
        <w:rPr>
          <w:rFonts w:eastAsia="Batang"/>
          <w:b/>
          <w:sz w:val="18"/>
          <w:szCs w:val="18"/>
        </w:rPr>
        <w:t>Megrendelő</w:t>
      </w:r>
      <w:r w:rsidRPr="00684F9C">
        <w:rPr>
          <w:rFonts w:eastAsia="Batang"/>
          <w:sz w:val="18"/>
          <w:szCs w:val="18"/>
        </w:rPr>
        <w:t xml:space="preserve"> felel az általa átadandó anyag tartalmáért. Ez a felelősség kiterjed különösen arra, hogy az anyag nem tartalmaz:</w:t>
      </w:r>
    </w:p>
    <w:p w:rsidR="009A5E69" w:rsidRPr="00684F9C" w:rsidRDefault="009A5E69" w:rsidP="009A5E69">
      <w:pPr>
        <w:widowControl w:val="0"/>
        <w:ind w:left="-76"/>
        <w:jc w:val="both"/>
        <w:rPr>
          <w:rFonts w:eastAsia="Batang"/>
          <w:sz w:val="18"/>
          <w:szCs w:val="18"/>
        </w:rPr>
      </w:pPr>
    </w:p>
    <w:p w:rsidR="009A5E69" w:rsidRPr="00684F9C" w:rsidRDefault="009A5E69" w:rsidP="007E57AC">
      <w:pPr>
        <w:widowControl w:val="0"/>
        <w:numPr>
          <w:ilvl w:val="0"/>
          <w:numId w:val="10"/>
        </w:numPr>
        <w:tabs>
          <w:tab w:val="left" w:pos="851"/>
        </w:tabs>
        <w:suppressAutoHyphens/>
        <w:autoSpaceDE w:val="0"/>
        <w:ind w:left="851" w:hanging="425"/>
        <w:jc w:val="both"/>
        <w:rPr>
          <w:rFonts w:eastAsia="Batang"/>
          <w:sz w:val="18"/>
          <w:szCs w:val="18"/>
        </w:rPr>
      </w:pPr>
      <w:r w:rsidRPr="00684F9C">
        <w:rPr>
          <w:rFonts w:eastAsia="Batang"/>
          <w:sz w:val="18"/>
          <w:szCs w:val="18"/>
        </w:rPr>
        <w:t>jogosulatlanul, vagy a tisztességtelen piaci magatartás és versenykorlátozás tilalmáról szóló törvény által tiltott módon megszerzett adatokat, vagy üzleti titkokat;</w:t>
      </w:r>
    </w:p>
    <w:p w:rsidR="009A5E69" w:rsidRPr="00684F9C" w:rsidRDefault="009A5E69" w:rsidP="007E57AC">
      <w:pPr>
        <w:widowControl w:val="0"/>
        <w:numPr>
          <w:ilvl w:val="0"/>
          <w:numId w:val="10"/>
        </w:numPr>
        <w:tabs>
          <w:tab w:val="left" w:pos="851"/>
        </w:tabs>
        <w:suppressAutoHyphens/>
        <w:autoSpaceDE w:val="0"/>
        <w:ind w:left="851" w:hanging="425"/>
        <w:rPr>
          <w:rFonts w:eastAsia="Batang"/>
          <w:sz w:val="18"/>
          <w:szCs w:val="18"/>
        </w:rPr>
      </w:pPr>
      <w:r w:rsidRPr="00684F9C">
        <w:rPr>
          <w:rFonts w:eastAsia="Batang"/>
          <w:sz w:val="18"/>
          <w:szCs w:val="18"/>
        </w:rPr>
        <w:t>szerzői jogot sértő alkotó elemeket;</w:t>
      </w:r>
    </w:p>
    <w:p w:rsidR="009A5E69" w:rsidRPr="00684F9C" w:rsidRDefault="009A5E69" w:rsidP="007E57AC">
      <w:pPr>
        <w:widowControl w:val="0"/>
        <w:numPr>
          <w:ilvl w:val="0"/>
          <w:numId w:val="10"/>
        </w:numPr>
        <w:tabs>
          <w:tab w:val="left" w:pos="851"/>
        </w:tabs>
        <w:suppressAutoHyphens/>
        <w:autoSpaceDE w:val="0"/>
        <w:ind w:left="851" w:hanging="425"/>
        <w:rPr>
          <w:rFonts w:eastAsia="Batang"/>
          <w:sz w:val="18"/>
          <w:szCs w:val="18"/>
        </w:rPr>
      </w:pPr>
      <w:r w:rsidRPr="00684F9C">
        <w:rPr>
          <w:rFonts w:eastAsia="Batang"/>
          <w:sz w:val="18"/>
          <w:szCs w:val="18"/>
        </w:rPr>
        <w:t>megtévesztő jellegű adatokat;</w:t>
      </w:r>
    </w:p>
    <w:p w:rsidR="009A5E69" w:rsidRPr="00684F9C" w:rsidRDefault="009A5E69" w:rsidP="007E57AC">
      <w:pPr>
        <w:widowControl w:val="0"/>
        <w:numPr>
          <w:ilvl w:val="0"/>
          <w:numId w:val="10"/>
        </w:numPr>
        <w:tabs>
          <w:tab w:val="left" w:pos="851"/>
        </w:tabs>
        <w:suppressAutoHyphens/>
        <w:autoSpaceDE w:val="0"/>
        <w:ind w:left="851" w:hanging="425"/>
        <w:jc w:val="both"/>
        <w:rPr>
          <w:rFonts w:eastAsia="Batang"/>
          <w:sz w:val="18"/>
          <w:szCs w:val="18"/>
        </w:rPr>
      </w:pPr>
      <w:r w:rsidRPr="00684F9C">
        <w:rPr>
          <w:rFonts w:eastAsia="Batang"/>
          <w:sz w:val="18"/>
          <w:szCs w:val="18"/>
        </w:rPr>
        <w:t>hamis tényeket nem tüntet fel valós színben; mások személyhez fűződő jogait nem sérti.</w:t>
      </w:r>
    </w:p>
    <w:p w:rsidR="009A5E69" w:rsidRPr="00684F9C" w:rsidRDefault="009A5E69" w:rsidP="009A5E69">
      <w:pPr>
        <w:widowControl w:val="0"/>
        <w:tabs>
          <w:tab w:val="left" w:pos="851"/>
        </w:tabs>
        <w:autoSpaceDE w:val="0"/>
        <w:ind w:left="851"/>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Megrendelő</w:t>
      </w:r>
      <w:r w:rsidRPr="00684F9C">
        <w:rPr>
          <w:rFonts w:eastAsia="Batang"/>
          <w:sz w:val="18"/>
          <w:szCs w:val="18"/>
        </w:rPr>
        <w:t xml:space="preserve"> jogosult a jelen szerződés végrehajtásával kapcsolatosan Vállalkozótól akár szóban, akár írásban, 8 napon belül tájékoztatást kérni, annak módjának megadásával egyidejűleg. </w:t>
      </w:r>
    </w:p>
    <w:p w:rsidR="009A5E69" w:rsidRPr="00684F9C" w:rsidRDefault="009A5E69" w:rsidP="009A5E69">
      <w:pPr>
        <w:pStyle w:val="Cmsor5"/>
        <w:spacing w:before="120" w:after="120"/>
        <w:ind w:left="1009" w:hanging="1009"/>
        <w:rPr>
          <w:rFonts w:ascii="Arial" w:eastAsia="Batang" w:hAnsi="Arial" w:cs="Arial"/>
          <w:sz w:val="18"/>
          <w:szCs w:val="18"/>
        </w:rPr>
      </w:pPr>
      <w:r w:rsidRPr="00684F9C">
        <w:rPr>
          <w:rFonts w:ascii="Arial" w:eastAsia="Batang" w:hAnsi="Arial" w:cs="Arial"/>
          <w:sz w:val="18"/>
          <w:szCs w:val="18"/>
        </w:rPr>
        <w:t>III/2. A Vállalkozó jogai, kötelességei</w:t>
      </w:r>
    </w:p>
    <w:p w:rsidR="009A5E69" w:rsidRPr="00684F9C" w:rsidRDefault="009A5E69" w:rsidP="009A5E69">
      <w:pPr>
        <w:rPr>
          <w:rFonts w:eastAsia="Batang"/>
          <w:sz w:val="18"/>
          <w:szCs w:val="18"/>
        </w:rPr>
      </w:pPr>
    </w:p>
    <w:p w:rsidR="009A5E69" w:rsidRPr="00684F9C" w:rsidRDefault="009A5E69" w:rsidP="009A5E69">
      <w:pPr>
        <w:keepLines/>
        <w:jc w:val="both"/>
        <w:rPr>
          <w:sz w:val="18"/>
          <w:szCs w:val="18"/>
        </w:rPr>
      </w:pPr>
      <w:r w:rsidRPr="00684F9C">
        <w:rPr>
          <w:sz w:val="18"/>
          <w:szCs w:val="18"/>
        </w:rPr>
        <w:t xml:space="preserve">A </w:t>
      </w:r>
      <w:r w:rsidRPr="00684F9C">
        <w:rPr>
          <w:rFonts w:eastAsia="Batang"/>
          <w:b/>
          <w:sz w:val="18"/>
          <w:szCs w:val="18"/>
        </w:rPr>
        <w:t>Vállalkozó</w:t>
      </w:r>
      <w:r w:rsidRPr="00684F9C">
        <w:rPr>
          <w:sz w:val="18"/>
          <w:szCs w:val="18"/>
        </w:rPr>
        <w:t xml:space="preserve"> köteles a munkáját a tőle telhető legnagyobb körültekintéssel, az elvárható legjobb minőségben végezni. </w:t>
      </w: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Vállalkozó</w:t>
      </w:r>
      <w:r w:rsidRPr="00684F9C">
        <w:rPr>
          <w:rFonts w:eastAsia="Batang"/>
          <w:sz w:val="18"/>
          <w:szCs w:val="18"/>
        </w:rPr>
        <w:t xml:space="preserve"> a </w:t>
      </w:r>
      <w:r w:rsidRPr="00684F9C">
        <w:rPr>
          <w:rFonts w:eastAsia="Batang"/>
          <w:b/>
          <w:sz w:val="18"/>
          <w:szCs w:val="18"/>
        </w:rPr>
        <w:t>Megrendelőtől</w:t>
      </w:r>
      <w:r w:rsidRPr="00684F9C">
        <w:rPr>
          <w:rFonts w:eastAsia="Batang"/>
          <w:sz w:val="18"/>
          <w:szCs w:val="18"/>
        </w:rPr>
        <w:t xml:space="preserve"> kért adatok fajtáját, a kért információkat, dokumentumokat, ezeknek módját és idejét köteles a kapcsolattartónak írásban – faxon vagy e-mailben - megadni.</w:t>
      </w:r>
    </w:p>
    <w:p w:rsidR="009A5E69" w:rsidRPr="00684F9C" w:rsidRDefault="009A5E69" w:rsidP="009A5E69">
      <w:pPr>
        <w:keepLines/>
        <w:jc w:val="both"/>
        <w:rPr>
          <w:rFonts w:eastAsia="Batang"/>
          <w:sz w:val="18"/>
          <w:szCs w:val="18"/>
        </w:rPr>
      </w:pPr>
    </w:p>
    <w:p w:rsidR="009A5E69" w:rsidRPr="00684F9C" w:rsidRDefault="009A5E69" w:rsidP="009A5E69">
      <w:pPr>
        <w:keepLines/>
        <w:jc w:val="both"/>
        <w:rPr>
          <w:rFonts w:eastAsia="Batang"/>
          <w:sz w:val="18"/>
          <w:szCs w:val="18"/>
        </w:rPr>
      </w:pPr>
      <w:r w:rsidRPr="00684F9C">
        <w:rPr>
          <w:rFonts w:eastAsia="Batang"/>
          <w:sz w:val="18"/>
          <w:szCs w:val="18"/>
        </w:rPr>
        <w:lastRenderedPageBreak/>
        <w:t xml:space="preserve">A </w:t>
      </w:r>
      <w:r w:rsidRPr="00684F9C">
        <w:rPr>
          <w:rFonts w:eastAsia="Batang"/>
          <w:b/>
          <w:sz w:val="18"/>
          <w:szCs w:val="18"/>
        </w:rPr>
        <w:t>Vállalkozó</w:t>
      </w:r>
      <w:r w:rsidRPr="00684F9C">
        <w:rPr>
          <w:rFonts w:eastAsia="Batang"/>
          <w:sz w:val="18"/>
          <w:szCs w:val="18"/>
        </w:rPr>
        <w:t xml:space="preserve">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w:t>
      </w:r>
      <w:proofErr w:type="gramStart"/>
      <w:r w:rsidRPr="00684F9C">
        <w:rPr>
          <w:rFonts w:eastAsia="Batang"/>
          <w:sz w:val="18"/>
          <w:szCs w:val="18"/>
        </w:rPr>
        <w:t>ezen</w:t>
      </w:r>
      <w:proofErr w:type="gramEnd"/>
      <w:r w:rsidRPr="00684F9C">
        <w:rPr>
          <w:rFonts w:eastAsia="Batang"/>
          <w:sz w:val="18"/>
          <w:szCs w:val="18"/>
        </w:rPr>
        <w:t xml:space="preserve"> felekkel egyeztessen. </w:t>
      </w:r>
    </w:p>
    <w:p w:rsidR="009A5E69" w:rsidRPr="00684F9C" w:rsidRDefault="009A5E69" w:rsidP="009A5E69">
      <w:pPr>
        <w:jc w:val="both"/>
        <w:rPr>
          <w:rFonts w:eastAsia="Batang"/>
          <w:sz w:val="18"/>
          <w:szCs w:val="18"/>
        </w:rPr>
      </w:pPr>
    </w:p>
    <w:p w:rsidR="009A5E69" w:rsidRPr="00684F9C" w:rsidRDefault="009A5E69" w:rsidP="009A5E69">
      <w:pPr>
        <w:widowControl w:val="0"/>
        <w:jc w:val="both"/>
        <w:rPr>
          <w:rFonts w:eastAsia="Batang"/>
          <w:sz w:val="18"/>
          <w:szCs w:val="18"/>
        </w:rPr>
      </w:pPr>
      <w:r w:rsidRPr="00684F9C">
        <w:rPr>
          <w:sz w:val="18"/>
          <w:szCs w:val="18"/>
        </w:rPr>
        <w:t xml:space="preserve">A </w:t>
      </w:r>
      <w:r w:rsidRPr="00684F9C">
        <w:rPr>
          <w:b/>
          <w:sz w:val="18"/>
          <w:szCs w:val="18"/>
        </w:rPr>
        <w:t>Vállalkozó</w:t>
      </w:r>
      <w:r w:rsidRPr="00684F9C">
        <w:rPr>
          <w:sz w:val="18"/>
          <w:szCs w:val="18"/>
        </w:rPr>
        <w:t xml:space="preserve"> további </w:t>
      </w:r>
      <w:proofErr w:type="gramStart"/>
      <w:r w:rsidRPr="00684F9C">
        <w:rPr>
          <w:sz w:val="18"/>
          <w:szCs w:val="18"/>
        </w:rPr>
        <w:t>alvállalkozó(</w:t>
      </w:r>
      <w:proofErr w:type="gramEnd"/>
      <w:r w:rsidRPr="00684F9C">
        <w:rPr>
          <w:sz w:val="18"/>
          <w:szCs w:val="18"/>
        </w:rPr>
        <w:t>k) igénybe vételére jogosult. Az általa igénybe vett Alvállalkozókért úgy felel, mintha a munkát maga végezte volna el.</w:t>
      </w:r>
    </w:p>
    <w:p w:rsidR="009A5E69" w:rsidRPr="00684F9C" w:rsidRDefault="009A5E69" w:rsidP="009A5E69">
      <w:pPr>
        <w:jc w:val="both"/>
        <w:rPr>
          <w:sz w:val="18"/>
          <w:szCs w:val="18"/>
        </w:rPr>
      </w:pPr>
      <w:r w:rsidRPr="00684F9C">
        <w:rPr>
          <w:sz w:val="18"/>
          <w:szCs w:val="18"/>
        </w:rPr>
        <w:t xml:space="preserve">A fenti folyamat során </w:t>
      </w:r>
      <w:r w:rsidRPr="00684F9C">
        <w:rPr>
          <w:b/>
          <w:sz w:val="18"/>
          <w:szCs w:val="18"/>
        </w:rPr>
        <w:t>Vállalkozó</w:t>
      </w:r>
      <w:r w:rsidRPr="00684F9C">
        <w:rPr>
          <w:sz w:val="18"/>
          <w:szCs w:val="18"/>
        </w:rPr>
        <w:t xml:space="preserve"> vállalja a </w:t>
      </w:r>
      <w:r w:rsidRPr="00684F9C">
        <w:rPr>
          <w:b/>
          <w:sz w:val="18"/>
          <w:szCs w:val="18"/>
        </w:rPr>
        <w:t>Megrendelő</w:t>
      </w:r>
      <w:r w:rsidRPr="00684F9C">
        <w:rPr>
          <w:sz w:val="18"/>
          <w:szCs w:val="18"/>
        </w:rPr>
        <w:t xml:space="preserve"> tájékoztatását, az általa megjelölésre kerülő </w:t>
      </w:r>
      <w:proofErr w:type="gramStart"/>
      <w:r w:rsidRPr="00684F9C">
        <w:rPr>
          <w:sz w:val="18"/>
          <w:szCs w:val="18"/>
        </w:rPr>
        <w:t>szervezetek(</w:t>
      </w:r>
      <w:proofErr w:type="spellStart"/>
      <w:proofErr w:type="gramEnd"/>
      <w:r w:rsidRPr="00684F9C">
        <w:rPr>
          <w:sz w:val="18"/>
          <w:szCs w:val="18"/>
        </w:rPr>
        <w:t>ek</w:t>
      </w:r>
      <w:proofErr w:type="spellEnd"/>
      <w:r w:rsidRPr="00684F9C">
        <w:rPr>
          <w:sz w:val="18"/>
          <w:szCs w:val="18"/>
        </w:rPr>
        <w:t>)</w:t>
      </w:r>
      <w:proofErr w:type="spellStart"/>
      <w:r w:rsidRPr="00684F9C">
        <w:rPr>
          <w:sz w:val="18"/>
          <w:szCs w:val="18"/>
        </w:rPr>
        <w:t>nek</w:t>
      </w:r>
      <w:proofErr w:type="spellEnd"/>
      <w:r w:rsidRPr="00684F9C">
        <w:rPr>
          <w:sz w:val="18"/>
          <w:szCs w:val="18"/>
        </w:rPr>
        <w:t xml:space="preserve"> és személy(</w:t>
      </w:r>
      <w:proofErr w:type="spellStart"/>
      <w:r w:rsidRPr="00684F9C">
        <w:rPr>
          <w:sz w:val="18"/>
          <w:szCs w:val="18"/>
        </w:rPr>
        <w:t>ek</w:t>
      </w:r>
      <w:proofErr w:type="spellEnd"/>
      <w:r w:rsidRPr="00684F9C">
        <w:rPr>
          <w:sz w:val="18"/>
          <w:szCs w:val="18"/>
        </w:rPr>
        <w:t>)</w:t>
      </w:r>
      <w:proofErr w:type="spellStart"/>
      <w:r w:rsidRPr="00684F9C">
        <w:rPr>
          <w:sz w:val="18"/>
          <w:szCs w:val="18"/>
        </w:rPr>
        <w:t>nek</w:t>
      </w:r>
      <w:proofErr w:type="spellEnd"/>
      <w:r w:rsidRPr="00684F9C">
        <w:rPr>
          <w:sz w:val="18"/>
          <w:szCs w:val="18"/>
        </w:rPr>
        <w:t xml:space="preserve"> megfelelő bevonását. </w:t>
      </w:r>
    </w:p>
    <w:p w:rsidR="009A5E69" w:rsidRPr="00684F9C" w:rsidRDefault="009A5E69" w:rsidP="009A5E69">
      <w:pPr>
        <w:jc w:val="both"/>
        <w:rPr>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Amennyiben a szerződést teljesítő személyében bármely oknál fogva változás áll be – és a változás nem igényli jelen szerződés módosítását –, erről a </w:t>
      </w:r>
      <w:r w:rsidRPr="00684F9C">
        <w:rPr>
          <w:rFonts w:eastAsia="Batang"/>
          <w:b/>
          <w:sz w:val="18"/>
          <w:szCs w:val="18"/>
        </w:rPr>
        <w:t>Vállalkozó</w:t>
      </w:r>
      <w:r w:rsidRPr="00684F9C">
        <w:rPr>
          <w:rFonts w:eastAsia="Batang"/>
          <w:sz w:val="18"/>
          <w:szCs w:val="18"/>
        </w:rPr>
        <w:t xml:space="preserve"> a </w:t>
      </w:r>
      <w:r w:rsidRPr="00684F9C">
        <w:rPr>
          <w:rFonts w:eastAsia="Batang"/>
          <w:b/>
          <w:sz w:val="18"/>
          <w:szCs w:val="18"/>
        </w:rPr>
        <w:t>Megrendelő</w:t>
      </w:r>
      <w:r w:rsidRPr="00684F9C">
        <w:rPr>
          <w:rFonts w:eastAsia="Batang"/>
          <w:sz w:val="18"/>
          <w:szCs w:val="18"/>
        </w:rPr>
        <w:t>t és az ellenőrzésre jogosult szerveket haladéktalanul tájékoztatja, csatolva egyúttal a jogutód kötelezettségvállaló nyilatkozatát a projekt jelen szerződés szerinti befejezéséről.</w:t>
      </w:r>
    </w:p>
    <w:p w:rsidR="009A5E69" w:rsidRPr="00684F9C" w:rsidRDefault="009A5E69" w:rsidP="009A5E69">
      <w:pPr>
        <w:pStyle w:val="Cmsor5"/>
        <w:rPr>
          <w:rFonts w:ascii="Arial" w:eastAsia="Batang" w:hAnsi="Arial" w:cs="Arial"/>
          <w:sz w:val="18"/>
          <w:szCs w:val="18"/>
        </w:rPr>
      </w:pPr>
      <w:r w:rsidRPr="00684F9C">
        <w:rPr>
          <w:rFonts w:ascii="Arial" w:eastAsia="Batang" w:hAnsi="Arial" w:cs="Arial"/>
          <w:sz w:val="18"/>
          <w:szCs w:val="18"/>
        </w:rPr>
        <w:t>III/3. Projektfelelősök, kapcsolatok</w:t>
      </w:r>
    </w:p>
    <w:p w:rsidR="009A5E69" w:rsidRPr="00684F9C" w:rsidRDefault="009A5E69" w:rsidP="009A5E69">
      <w:pPr>
        <w:rPr>
          <w:rFonts w:eastAsia="Batang"/>
          <w:iCs/>
          <w:sz w:val="18"/>
          <w:szCs w:val="18"/>
        </w:rPr>
      </w:pPr>
    </w:p>
    <w:p w:rsidR="009A5E69" w:rsidRPr="00684F9C" w:rsidRDefault="009A5E69" w:rsidP="009A5E69">
      <w:pPr>
        <w:widowControl w:val="0"/>
        <w:jc w:val="both"/>
        <w:rPr>
          <w:rFonts w:eastAsia="Batang"/>
          <w:b/>
          <w:sz w:val="18"/>
          <w:szCs w:val="18"/>
        </w:rPr>
      </w:pPr>
      <w:r w:rsidRPr="00684F9C">
        <w:rPr>
          <w:rFonts w:eastAsia="Batang"/>
          <w:sz w:val="18"/>
          <w:szCs w:val="18"/>
        </w:rPr>
        <w:t xml:space="preserve">A munka során </w:t>
      </w:r>
      <w:r w:rsidRPr="00684F9C">
        <w:rPr>
          <w:rFonts w:eastAsia="Batang"/>
          <w:b/>
          <w:sz w:val="18"/>
          <w:szCs w:val="18"/>
        </w:rPr>
        <w:t>Megrendelő</w:t>
      </w:r>
      <w:r w:rsidRPr="00684F9C">
        <w:rPr>
          <w:rFonts w:eastAsia="Batang"/>
          <w:sz w:val="18"/>
          <w:szCs w:val="18"/>
        </w:rPr>
        <w:t xml:space="preserve"> részéről a pályázati koordinátor:</w:t>
      </w:r>
    </w:p>
    <w:p w:rsidR="009A5E69" w:rsidRPr="00684F9C" w:rsidRDefault="009A5E69" w:rsidP="009A5E69">
      <w:pPr>
        <w:tabs>
          <w:tab w:val="left" w:pos="284"/>
        </w:tabs>
        <w:jc w:val="both"/>
        <w:rPr>
          <w:rFonts w:eastAsia="Batang"/>
          <w:b/>
          <w:sz w:val="18"/>
          <w:szCs w:val="18"/>
        </w:rPr>
      </w:pPr>
      <w:r w:rsidRPr="00684F9C">
        <w:rPr>
          <w:rFonts w:eastAsia="Batang"/>
          <w:b/>
          <w:sz w:val="18"/>
          <w:szCs w:val="18"/>
        </w:rPr>
        <w:t>Név, beosztás:</w:t>
      </w:r>
      <w:r w:rsidRPr="00684F9C">
        <w:rPr>
          <w:rFonts w:eastAsia="Batang"/>
          <w:sz w:val="18"/>
          <w:szCs w:val="18"/>
        </w:rPr>
        <w:t xml:space="preserve"> Bakos Zoltán István</w:t>
      </w:r>
    </w:p>
    <w:p w:rsidR="009A5E69" w:rsidRPr="00684F9C" w:rsidRDefault="009A5E69" w:rsidP="009A5E69">
      <w:pPr>
        <w:tabs>
          <w:tab w:val="right" w:leader="dot" w:pos="4140"/>
          <w:tab w:val="right" w:leader="dot" w:pos="6120"/>
        </w:tabs>
        <w:jc w:val="both"/>
        <w:rPr>
          <w:sz w:val="18"/>
          <w:szCs w:val="18"/>
        </w:rPr>
      </w:pPr>
      <w:r w:rsidRPr="00684F9C">
        <w:rPr>
          <w:rFonts w:eastAsia="Batang"/>
          <w:b/>
          <w:sz w:val="18"/>
          <w:szCs w:val="18"/>
        </w:rPr>
        <w:t>Elérhetőségek:</w:t>
      </w:r>
      <w:r w:rsidRPr="00684F9C">
        <w:rPr>
          <w:rFonts w:eastAsia="Batang"/>
          <w:sz w:val="18"/>
          <w:szCs w:val="18"/>
        </w:rPr>
        <w:t xml:space="preserve"> Telefon: 30/846-8591, </w:t>
      </w:r>
      <w:r w:rsidRPr="00684F9C">
        <w:rPr>
          <w:rFonts w:eastAsia="Batang"/>
          <w:sz w:val="18"/>
          <w:szCs w:val="18"/>
        </w:rPr>
        <w:tab/>
        <w:t>Email:</w:t>
      </w:r>
      <w:r w:rsidRPr="00684F9C">
        <w:rPr>
          <w:sz w:val="18"/>
          <w:szCs w:val="18"/>
        </w:rPr>
        <w:t xml:space="preserve"> </w:t>
      </w:r>
      <w:hyperlink r:id="rId11" w:history="1">
        <w:r w:rsidRPr="00684F9C">
          <w:rPr>
            <w:rStyle w:val="Hiperhivatkozs"/>
            <w:rFonts w:eastAsia="Batang"/>
            <w:sz w:val="18"/>
            <w:szCs w:val="18"/>
          </w:rPr>
          <w:t>bakos.zoltan@bacsalmas.hu</w:t>
        </w:r>
      </w:hyperlink>
    </w:p>
    <w:p w:rsidR="009A5E69" w:rsidRPr="00684F9C" w:rsidRDefault="009A5E69" w:rsidP="009A5E69">
      <w:pPr>
        <w:tabs>
          <w:tab w:val="right" w:leader="dot" w:pos="4140"/>
          <w:tab w:val="right" w:leader="dot" w:pos="6120"/>
        </w:tabs>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b/>
          <w:sz w:val="18"/>
          <w:szCs w:val="18"/>
        </w:rPr>
        <w:t>Megrendelő</w:t>
      </w:r>
      <w:r w:rsidRPr="00684F9C">
        <w:rPr>
          <w:rFonts w:eastAsia="Batang"/>
          <w:sz w:val="18"/>
          <w:szCs w:val="18"/>
        </w:rPr>
        <w:t xml:space="preserve"> a munka során további, </w:t>
      </w:r>
      <w:r w:rsidRPr="00684F9C">
        <w:rPr>
          <w:rFonts w:eastAsia="Batang"/>
          <w:b/>
          <w:sz w:val="18"/>
          <w:szCs w:val="18"/>
        </w:rPr>
        <w:t>Vállalkozóval</w:t>
      </w:r>
      <w:r w:rsidRPr="00684F9C">
        <w:rPr>
          <w:rFonts w:eastAsia="Batang"/>
          <w:sz w:val="18"/>
          <w:szCs w:val="18"/>
        </w:rPr>
        <w:t xml:space="preserve"> kapcsolattartásra kötelezett harmadik </w:t>
      </w:r>
      <w:proofErr w:type="gramStart"/>
      <w:r w:rsidRPr="00684F9C">
        <w:rPr>
          <w:rFonts w:eastAsia="Batang"/>
          <w:sz w:val="18"/>
          <w:szCs w:val="18"/>
        </w:rPr>
        <w:t>fele(</w:t>
      </w:r>
      <w:proofErr w:type="spellStart"/>
      <w:proofErr w:type="gramEnd"/>
      <w:r w:rsidRPr="00684F9C">
        <w:rPr>
          <w:rFonts w:eastAsia="Batang"/>
          <w:sz w:val="18"/>
          <w:szCs w:val="18"/>
        </w:rPr>
        <w:t>ke</w:t>
      </w:r>
      <w:proofErr w:type="spellEnd"/>
      <w:r w:rsidRPr="00684F9C">
        <w:rPr>
          <w:rFonts w:eastAsia="Batang"/>
          <w:sz w:val="18"/>
          <w:szCs w:val="18"/>
        </w:rPr>
        <w:t xml:space="preserve">)t is megnevezhet, ennek tényét és a kapcsolattartó személyét és adatait a </w:t>
      </w:r>
      <w:r w:rsidRPr="00684F9C">
        <w:rPr>
          <w:rFonts w:eastAsia="Batang"/>
          <w:b/>
          <w:sz w:val="18"/>
          <w:szCs w:val="18"/>
        </w:rPr>
        <w:t>Vállalkozó</w:t>
      </w:r>
      <w:r w:rsidRPr="00684F9C">
        <w:rPr>
          <w:rFonts w:eastAsia="Batang"/>
          <w:sz w:val="18"/>
          <w:szCs w:val="18"/>
        </w:rPr>
        <w:t xml:space="preserve"> felé írásban közli. Az új/további kapcsolattartó </w:t>
      </w:r>
      <w:r w:rsidRPr="00684F9C">
        <w:rPr>
          <w:rFonts w:eastAsia="Batang"/>
          <w:b/>
          <w:sz w:val="18"/>
          <w:szCs w:val="18"/>
        </w:rPr>
        <w:t>Megrendelő</w:t>
      </w:r>
      <w:r w:rsidRPr="00684F9C">
        <w:rPr>
          <w:rFonts w:eastAsia="Batang"/>
          <w:sz w:val="18"/>
          <w:szCs w:val="18"/>
        </w:rPr>
        <w:t xml:space="preserve"> által, írásban történt megnevezéséig a </w:t>
      </w:r>
      <w:r w:rsidRPr="00684F9C">
        <w:rPr>
          <w:rFonts w:eastAsia="Batang"/>
          <w:b/>
          <w:sz w:val="18"/>
          <w:szCs w:val="18"/>
        </w:rPr>
        <w:t>Vállalkozó</w:t>
      </w:r>
      <w:r w:rsidRPr="00684F9C">
        <w:rPr>
          <w:rFonts w:eastAsia="Batang"/>
          <w:sz w:val="18"/>
          <w:szCs w:val="18"/>
        </w:rPr>
        <w:t xml:space="preserve"> kizárólag a korábban megnevezett kapcsolattartóval jogosult kapcsolatot tartani.</w:t>
      </w:r>
    </w:p>
    <w:p w:rsidR="009A5E69" w:rsidRPr="00684F9C" w:rsidRDefault="009A5E69" w:rsidP="009A5E69">
      <w:pPr>
        <w:widowControl w:val="0"/>
        <w:jc w:val="both"/>
        <w:rPr>
          <w:rFonts w:eastAsia="Batang"/>
          <w:sz w:val="18"/>
          <w:szCs w:val="18"/>
        </w:rPr>
      </w:pPr>
    </w:p>
    <w:p w:rsidR="009A5E69" w:rsidRPr="00684F9C" w:rsidRDefault="009A5E69" w:rsidP="009A5E69">
      <w:pPr>
        <w:widowControl w:val="0"/>
        <w:jc w:val="both"/>
        <w:rPr>
          <w:rFonts w:eastAsia="Batang"/>
          <w:sz w:val="18"/>
          <w:szCs w:val="18"/>
        </w:rPr>
      </w:pPr>
      <w:r w:rsidRPr="00684F9C">
        <w:rPr>
          <w:rFonts w:eastAsia="Batang"/>
          <w:sz w:val="18"/>
          <w:szCs w:val="18"/>
        </w:rPr>
        <w:t xml:space="preserve">A </w:t>
      </w:r>
      <w:r w:rsidRPr="00684F9C">
        <w:rPr>
          <w:rFonts w:eastAsia="Batang"/>
          <w:b/>
          <w:sz w:val="18"/>
          <w:szCs w:val="18"/>
        </w:rPr>
        <w:t xml:space="preserve">Vállalkozó </w:t>
      </w:r>
      <w:r w:rsidRPr="00684F9C">
        <w:rPr>
          <w:rFonts w:eastAsia="Batang"/>
          <w:sz w:val="18"/>
          <w:szCs w:val="18"/>
        </w:rPr>
        <w:t>részéről a projekt felelőse és kapcsolattartója</w:t>
      </w:r>
      <w:r w:rsidRPr="00684F9C">
        <w:rPr>
          <w:rFonts w:eastAsia="Batang"/>
          <w:b/>
          <w:sz w:val="18"/>
          <w:szCs w:val="18"/>
        </w:rPr>
        <w:t>:</w:t>
      </w:r>
    </w:p>
    <w:p w:rsidR="009A5E69" w:rsidRPr="00684F9C" w:rsidRDefault="009A5E69" w:rsidP="009A5E69">
      <w:pPr>
        <w:widowControl w:val="0"/>
        <w:autoSpaceDE w:val="0"/>
        <w:jc w:val="both"/>
        <w:rPr>
          <w:rFonts w:eastAsia="Batang"/>
          <w:b/>
          <w:sz w:val="18"/>
          <w:szCs w:val="18"/>
        </w:rPr>
      </w:pPr>
      <w:r w:rsidRPr="00684F9C">
        <w:rPr>
          <w:rFonts w:eastAsia="Batang"/>
          <w:b/>
          <w:sz w:val="18"/>
          <w:szCs w:val="18"/>
        </w:rPr>
        <w:t xml:space="preserve">Név, beosztás: </w:t>
      </w:r>
      <w:proofErr w:type="spellStart"/>
      <w:r w:rsidRPr="00684F9C">
        <w:rPr>
          <w:rFonts w:eastAsia="Batang"/>
          <w:sz w:val="18"/>
          <w:szCs w:val="18"/>
        </w:rPr>
        <w:t>Janza</w:t>
      </w:r>
      <w:proofErr w:type="spellEnd"/>
      <w:r w:rsidRPr="00684F9C">
        <w:rPr>
          <w:rFonts w:eastAsia="Batang"/>
          <w:sz w:val="18"/>
          <w:szCs w:val="18"/>
        </w:rPr>
        <w:t xml:space="preserve"> Frigyes, ügyvezető </w:t>
      </w:r>
    </w:p>
    <w:p w:rsidR="009A5E69" w:rsidRPr="00684F9C" w:rsidRDefault="009A5E69" w:rsidP="009A5E69">
      <w:pPr>
        <w:widowControl w:val="0"/>
        <w:autoSpaceDE w:val="0"/>
        <w:jc w:val="both"/>
        <w:rPr>
          <w:rFonts w:eastAsia="Batang"/>
          <w:b/>
          <w:sz w:val="18"/>
          <w:szCs w:val="18"/>
        </w:rPr>
      </w:pPr>
      <w:r w:rsidRPr="00684F9C">
        <w:rPr>
          <w:rFonts w:eastAsia="Batang"/>
          <w:b/>
          <w:sz w:val="18"/>
          <w:szCs w:val="18"/>
        </w:rPr>
        <w:t xml:space="preserve">Elérhetőségek: </w:t>
      </w:r>
      <w:r w:rsidRPr="00684F9C">
        <w:rPr>
          <w:rFonts w:eastAsia="Batang"/>
          <w:sz w:val="18"/>
          <w:szCs w:val="18"/>
        </w:rPr>
        <w:t xml:space="preserve">Telefon: 06 1/321 1773, Fax: 94/501-381, Email: </w:t>
      </w:r>
      <w:hyperlink r:id="rId12" w:history="1">
        <w:r w:rsidRPr="00684F9C">
          <w:rPr>
            <w:rStyle w:val="Hiperhivatkozs"/>
            <w:rFonts w:eastAsia="Batang"/>
            <w:sz w:val="18"/>
            <w:szCs w:val="18"/>
          </w:rPr>
          <w:t>janza@icg-exante.hu</w:t>
        </w:r>
      </w:hyperlink>
    </w:p>
    <w:p w:rsidR="009A5E69" w:rsidRPr="00684F9C" w:rsidRDefault="009A5E69" w:rsidP="009A5E69">
      <w:pPr>
        <w:widowControl w:val="0"/>
        <w:autoSpaceDE w:val="0"/>
        <w:jc w:val="both"/>
        <w:rPr>
          <w:rFonts w:eastAsia="Batang"/>
          <w:b/>
          <w:sz w:val="18"/>
          <w:szCs w:val="18"/>
        </w:rPr>
      </w:pPr>
    </w:p>
    <w:p w:rsidR="009A5E69" w:rsidRPr="00684F9C" w:rsidRDefault="009A5E69" w:rsidP="009A5E69">
      <w:pPr>
        <w:widowControl w:val="0"/>
        <w:jc w:val="both"/>
        <w:rPr>
          <w:rFonts w:eastAsia="Batang"/>
          <w:sz w:val="18"/>
          <w:szCs w:val="18"/>
        </w:rPr>
      </w:pPr>
      <w:r w:rsidRPr="00684F9C">
        <w:rPr>
          <w:rFonts w:eastAsia="Batang"/>
          <w:b/>
          <w:sz w:val="18"/>
          <w:szCs w:val="18"/>
        </w:rPr>
        <w:t>Vállalkozó</w:t>
      </w:r>
      <w:r w:rsidRPr="00684F9C">
        <w:rPr>
          <w:rFonts w:eastAsia="Batang"/>
          <w:sz w:val="18"/>
          <w:szCs w:val="18"/>
        </w:rPr>
        <w:t xml:space="preserve"> a munka során további kapcsolattartót is jogosult megnevezni – ezt írásban (e-mailben) köteles közölni a Megrendelővel. Az új/további kapcsolattartó Vállalkozó által, írásban történt megnevezéséig a Megrendelő kizárólag a korábban megnevezett kapcsolattartóval jogosult kapcsolatot tartani.</w:t>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before="0"/>
        <w:rPr>
          <w:rFonts w:ascii="Arial" w:eastAsia="Batang" w:hAnsi="Arial" w:cs="Arial"/>
          <w:smallCaps/>
          <w:sz w:val="18"/>
          <w:szCs w:val="18"/>
        </w:rPr>
      </w:pPr>
      <w:r w:rsidRPr="00684F9C">
        <w:rPr>
          <w:rFonts w:ascii="Arial" w:eastAsia="Batang" w:hAnsi="Arial" w:cs="Arial"/>
          <w:smallCaps/>
          <w:sz w:val="18"/>
          <w:szCs w:val="18"/>
        </w:rPr>
        <w:t>IV. Vállalkozói díj</w:t>
      </w:r>
    </w:p>
    <w:p w:rsidR="009A5E69" w:rsidRPr="00684F9C" w:rsidRDefault="009A5E69" w:rsidP="009A5E69">
      <w:pPr>
        <w:jc w:val="both"/>
        <w:rPr>
          <w:rFonts w:eastAsia="Batang"/>
          <w:smallCaps/>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 </w:t>
      </w:r>
      <w:r w:rsidRPr="00684F9C">
        <w:rPr>
          <w:rFonts w:eastAsia="Batang"/>
          <w:b/>
          <w:sz w:val="18"/>
          <w:szCs w:val="18"/>
        </w:rPr>
        <w:t>Vállalkozó</w:t>
      </w:r>
      <w:r w:rsidRPr="00684F9C">
        <w:rPr>
          <w:rFonts w:eastAsia="Batang"/>
          <w:sz w:val="18"/>
          <w:szCs w:val="18"/>
        </w:rPr>
        <w:t xml:space="preserve">i díj összege I. pontban meghatározott feladat ellátásáért összesen </w:t>
      </w:r>
      <w:r w:rsidRPr="00684F9C">
        <w:rPr>
          <w:rFonts w:eastAsia="Batang"/>
          <w:b/>
          <w:sz w:val="18"/>
          <w:szCs w:val="18"/>
        </w:rPr>
        <w:t xml:space="preserve">nettó 14.002.000 Ft + ÁFA, azaz nettó tizennégymillió-kettőezer forint + ÁFA. </w:t>
      </w:r>
      <w:r w:rsidRPr="00684F9C">
        <w:rPr>
          <w:rFonts w:eastAsia="Batang"/>
          <w:sz w:val="18"/>
          <w:szCs w:val="18"/>
        </w:rPr>
        <w:t xml:space="preserve">A </w:t>
      </w:r>
      <w:r w:rsidRPr="00684F9C">
        <w:rPr>
          <w:rFonts w:eastAsia="Batang"/>
          <w:b/>
          <w:sz w:val="18"/>
          <w:szCs w:val="18"/>
        </w:rPr>
        <w:t>Vállalkozói díj</w:t>
      </w:r>
      <w:r w:rsidRPr="00684F9C">
        <w:rPr>
          <w:rFonts w:eastAsia="Batang"/>
          <w:sz w:val="18"/>
          <w:szCs w:val="18"/>
        </w:rPr>
        <w:t xml:space="preserve"> a szerződés teljesítése során és annak kapcsán felmerülő minden Vállalkozói költséget tartalmaz.</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b/>
          <w:sz w:val="18"/>
          <w:szCs w:val="18"/>
        </w:rPr>
      </w:pPr>
      <w:r w:rsidRPr="00684F9C">
        <w:rPr>
          <w:rFonts w:eastAsia="Batang"/>
          <w:b/>
          <w:sz w:val="18"/>
          <w:szCs w:val="18"/>
        </w:rPr>
        <w:t>Számla benyújtására 3 alkalommal van lehetőség az adott időszakban, illetve hónapban teljesített részfeladatok vonatkozásában: 2018.04.30, 2018.06.30, 2018.09.30.</w:t>
      </w:r>
    </w:p>
    <w:p w:rsidR="009A5E69" w:rsidRPr="00684F9C" w:rsidRDefault="009A5E69" w:rsidP="009A5E69">
      <w:pPr>
        <w:jc w:val="both"/>
        <w:rPr>
          <w:rFonts w:eastAsia="Batang"/>
          <w:sz w:val="18"/>
          <w:szCs w:val="18"/>
        </w:rPr>
      </w:pPr>
    </w:p>
    <w:p w:rsidR="009A5E69" w:rsidRPr="00684F9C" w:rsidRDefault="009A5E69" w:rsidP="009A5E69">
      <w:pPr>
        <w:pStyle w:val="Szvegtrzsbehzssal"/>
        <w:widowControl w:val="0"/>
        <w:autoSpaceDE w:val="0"/>
        <w:spacing w:after="0"/>
        <w:ind w:left="0"/>
        <w:rPr>
          <w:rFonts w:eastAsia="Batang"/>
          <w:sz w:val="18"/>
          <w:szCs w:val="18"/>
        </w:rPr>
      </w:pPr>
      <w:r w:rsidRPr="00684F9C">
        <w:rPr>
          <w:rFonts w:eastAsia="Batang"/>
          <w:sz w:val="18"/>
          <w:szCs w:val="18"/>
        </w:rPr>
        <w:t xml:space="preserve">A </w:t>
      </w:r>
      <w:r w:rsidRPr="00684F9C">
        <w:rPr>
          <w:rFonts w:eastAsia="Batang"/>
          <w:b/>
          <w:sz w:val="18"/>
          <w:szCs w:val="18"/>
        </w:rPr>
        <w:t>Vállalkozó</w:t>
      </w:r>
      <w:r w:rsidRPr="00684F9C">
        <w:rPr>
          <w:rFonts w:eastAsia="Batang"/>
          <w:sz w:val="18"/>
          <w:szCs w:val="18"/>
        </w:rPr>
        <w:t xml:space="preserve">i díj átutalása a </w:t>
      </w:r>
      <w:r w:rsidRPr="00684F9C">
        <w:rPr>
          <w:rFonts w:eastAsia="Batang"/>
          <w:b/>
          <w:sz w:val="18"/>
          <w:szCs w:val="18"/>
        </w:rPr>
        <w:t>Vállalkozó</w:t>
      </w:r>
      <w:r w:rsidRPr="00684F9C">
        <w:rPr>
          <w:rFonts w:eastAsia="Batang"/>
          <w:sz w:val="18"/>
          <w:szCs w:val="18"/>
        </w:rPr>
        <w:t xml:space="preserve"> által kiállított számla ellenében annak kiállításától számított 15 napon belül esedékes, az alábbi ütemezésben: </w:t>
      </w:r>
    </w:p>
    <w:p w:rsidR="009A5E69" w:rsidRPr="00684F9C" w:rsidRDefault="009A5E69" w:rsidP="009A5E69">
      <w:pPr>
        <w:pStyle w:val="Szvegtrzsbehzssal"/>
        <w:widowControl w:val="0"/>
        <w:autoSpaceDE w:val="0"/>
        <w:spacing w:after="0"/>
        <w:ind w:left="0"/>
        <w:rPr>
          <w:rFonts w:eastAsia="Batang"/>
          <w:sz w:val="18"/>
          <w:szCs w:val="18"/>
          <w:shd w:val="clear" w:color="auto" w:fill="FFFF00"/>
        </w:rPr>
      </w:pPr>
    </w:p>
    <w:tbl>
      <w:tblPr>
        <w:tblW w:w="0" w:type="auto"/>
        <w:tblInd w:w="108" w:type="dxa"/>
        <w:tblLayout w:type="fixed"/>
        <w:tblLook w:val="0000" w:firstRow="0" w:lastRow="0" w:firstColumn="0" w:lastColumn="0" w:noHBand="0" w:noVBand="0"/>
      </w:tblPr>
      <w:tblGrid>
        <w:gridCol w:w="3081"/>
        <w:gridCol w:w="3702"/>
        <w:gridCol w:w="2220"/>
      </w:tblGrid>
      <w:tr w:rsidR="009A5E69" w:rsidRPr="00684F9C" w:rsidTr="009A5E69">
        <w:trPr>
          <w:trHeight w:val="401"/>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jc w:val="center"/>
              <w:rPr>
                <w:rFonts w:eastAsia="Batang"/>
                <w:b/>
                <w:sz w:val="18"/>
                <w:szCs w:val="18"/>
              </w:rPr>
            </w:pPr>
            <w:r w:rsidRPr="00684F9C">
              <w:rPr>
                <w:rFonts w:eastAsia="Batang"/>
                <w:b/>
                <w:sz w:val="18"/>
                <w:szCs w:val="18"/>
              </w:rPr>
              <w:t>Teljesítés határideje</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jc w:val="center"/>
              <w:rPr>
                <w:rFonts w:eastAsia="Batang"/>
                <w:b/>
                <w:sz w:val="18"/>
                <w:szCs w:val="18"/>
              </w:rPr>
            </w:pPr>
            <w:r w:rsidRPr="00684F9C">
              <w:rPr>
                <w:rFonts w:eastAsia="Batang"/>
                <w:b/>
                <w:sz w:val="18"/>
                <w:szCs w:val="18"/>
              </w:rPr>
              <w:t>Az I/1 pont szerinti tartalom</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autoSpaceDE w:val="0"/>
              <w:ind w:left="-89"/>
              <w:jc w:val="center"/>
              <w:rPr>
                <w:rFonts w:eastAsia="Batang"/>
                <w:b/>
                <w:sz w:val="18"/>
                <w:szCs w:val="18"/>
              </w:rPr>
            </w:pPr>
            <w:r w:rsidRPr="00684F9C">
              <w:rPr>
                <w:rFonts w:eastAsia="Batang"/>
                <w:b/>
                <w:sz w:val="18"/>
                <w:szCs w:val="18"/>
              </w:rPr>
              <w:t>Teljesítés</w:t>
            </w:r>
          </w:p>
          <w:p w:rsidR="009A5E69" w:rsidRPr="00684F9C" w:rsidRDefault="009A5E69" w:rsidP="009A5E69">
            <w:pPr>
              <w:pStyle w:val="Szvegtrzsbehzssal"/>
              <w:widowControl w:val="0"/>
              <w:autoSpaceDE w:val="0"/>
              <w:ind w:left="-89"/>
              <w:jc w:val="center"/>
              <w:rPr>
                <w:sz w:val="18"/>
                <w:szCs w:val="18"/>
              </w:rPr>
            </w:pPr>
            <w:r w:rsidRPr="00684F9C">
              <w:rPr>
                <w:rFonts w:eastAsia="Batang"/>
                <w:b/>
                <w:sz w:val="18"/>
                <w:szCs w:val="18"/>
              </w:rPr>
              <w:t>nettó Ft + ÁFA</w:t>
            </w:r>
          </w:p>
        </w:tc>
      </w:tr>
      <w:tr w:rsidR="009A5E69" w:rsidRPr="00684F9C" w:rsidTr="009A5E69">
        <w:trPr>
          <w:trHeight w:val="224"/>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április 30.</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Calibri"/>
                <w:sz w:val="18"/>
                <w:szCs w:val="18"/>
              </w:rPr>
              <w:t>Foglalkoztatási helyzetelemzés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2.362.000 Ft + ÁFA</w:t>
            </w:r>
          </w:p>
        </w:tc>
      </w:tr>
      <w:tr w:rsidR="009A5E69" w:rsidRPr="00684F9C" w:rsidTr="009A5E69">
        <w:trPr>
          <w:trHeight w:val="127"/>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június 15.</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Calibri"/>
                <w:sz w:val="18"/>
                <w:szCs w:val="18"/>
              </w:rPr>
              <w:t>Foglalkoztatási stratégia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3.149.000 Ft + ÁFA</w:t>
            </w:r>
          </w:p>
        </w:tc>
      </w:tr>
      <w:tr w:rsidR="009A5E69" w:rsidRPr="00684F9C" w:rsidTr="009A5E69">
        <w:trPr>
          <w:trHeight w:val="174"/>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június 30.</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Calibri"/>
                <w:sz w:val="18"/>
                <w:szCs w:val="18"/>
              </w:rPr>
              <w:t>Akcióterv elkészítése</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1.181.000 Ft + ÁFA</w:t>
            </w:r>
          </w:p>
        </w:tc>
      </w:tr>
      <w:tr w:rsidR="009A5E69" w:rsidRPr="00684F9C" w:rsidTr="009A5E69">
        <w:trPr>
          <w:trHeight w:val="219"/>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június 30.</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Calibri"/>
                <w:sz w:val="18"/>
                <w:szCs w:val="18"/>
              </w:rPr>
            </w:pPr>
            <w:r w:rsidRPr="00684F9C">
              <w:rPr>
                <w:rFonts w:eastAsia="Calibri"/>
                <w:sz w:val="18"/>
                <w:szCs w:val="18"/>
              </w:rPr>
              <w:t>Munkaprogram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1.181.000 Ft + ÁFA</w:t>
            </w:r>
          </w:p>
        </w:tc>
      </w:tr>
      <w:tr w:rsidR="009A5E69" w:rsidRPr="00684F9C" w:rsidTr="009A5E69">
        <w:trPr>
          <w:trHeight w:val="110"/>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április 15.</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Batang"/>
                <w:sz w:val="18"/>
                <w:szCs w:val="18"/>
              </w:rPr>
              <w:t>Paktum munkaterv, ügyrend elkészítése</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787.000 Ft + ÁFA</w:t>
            </w:r>
          </w:p>
        </w:tc>
      </w:tr>
      <w:tr w:rsidR="009A5E69" w:rsidRPr="00684F9C" w:rsidTr="009A5E69">
        <w:trPr>
          <w:trHeight w:val="373"/>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április 15.</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Batang"/>
                <w:sz w:val="18"/>
                <w:szCs w:val="18"/>
              </w:rPr>
              <w:t>Paktum együttműködési megállapodás elkészítése</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393.000 Ft + ÁFA</w:t>
            </w:r>
          </w:p>
        </w:tc>
      </w:tr>
      <w:tr w:rsidR="009A5E69" w:rsidRPr="00684F9C" w:rsidTr="009A5E69">
        <w:trPr>
          <w:trHeight w:val="70"/>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június 30.</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Calibri"/>
                <w:sz w:val="18"/>
                <w:szCs w:val="18"/>
              </w:rPr>
              <w:t>Projekttervek elkészítése (3 db)</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rFonts w:eastAsia="Batang"/>
                <w:sz w:val="18"/>
                <w:szCs w:val="18"/>
              </w:rPr>
            </w:pPr>
            <w:r w:rsidRPr="00684F9C">
              <w:rPr>
                <w:rFonts w:eastAsia="Batang"/>
                <w:sz w:val="18"/>
                <w:szCs w:val="18"/>
              </w:rPr>
              <w:t>1.179.000 Ft + ÁFA</w:t>
            </w:r>
          </w:p>
        </w:tc>
      </w:tr>
      <w:tr w:rsidR="009A5E69" w:rsidRPr="00684F9C" w:rsidTr="009A5E69">
        <w:trPr>
          <w:trHeight w:val="130"/>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2018. szeptember 30.</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72"/>
              <w:jc w:val="center"/>
              <w:rPr>
                <w:rFonts w:eastAsia="Batang"/>
                <w:sz w:val="18"/>
                <w:szCs w:val="18"/>
              </w:rPr>
            </w:pPr>
            <w:r w:rsidRPr="00684F9C">
              <w:rPr>
                <w:rFonts w:eastAsia="Calibri"/>
                <w:sz w:val="18"/>
                <w:szCs w:val="18"/>
              </w:rPr>
              <w:t>Paktum működési kézikönyv kidolgozása</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sz w:val="18"/>
                <w:szCs w:val="18"/>
              </w:rPr>
            </w:pPr>
            <w:r w:rsidRPr="00684F9C">
              <w:rPr>
                <w:rFonts w:eastAsia="Batang"/>
                <w:sz w:val="18"/>
                <w:szCs w:val="18"/>
              </w:rPr>
              <w:t>3.770.000 Ft + ÁFA</w:t>
            </w:r>
          </w:p>
        </w:tc>
      </w:tr>
      <w:tr w:rsidR="009A5E69" w:rsidRPr="00684F9C" w:rsidTr="009A5E69">
        <w:trPr>
          <w:trHeight w:val="91"/>
        </w:trPr>
        <w:tc>
          <w:tcPr>
            <w:tcW w:w="3081"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ind w:left="0"/>
              <w:rPr>
                <w:rFonts w:eastAsia="Batang"/>
                <w:b/>
                <w:sz w:val="18"/>
                <w:szCs w:val="18"/>
              </w:rPr>
            </w:pPr>
            <w:r w:rsidRPr="00684F9C">
              <w:rPr>
                <w:rFonts w:eastAsia="Batang"/>
                <w:b/>
                <w:sz w:val="18"/>
                <w:szCs w:val="18"/>
              </w:rPr>
              <w:t>Összesen:</w:t>
            </w:r>
          </w:p>
        </w:tc>
        <w:tc>
          <w:tcPr>
            <w:tcW w:w="3702" w:type="dxa"/>
            <w:tcBorders>
              <w:top w:val="single" w:sz="4" w:space="0" w:color="000000"/>
              <w:left w:val="single" w:sz="4" w:space="0" w:color="000000"/>
              <w:bottom w:val="single" w:sz="4" w:space="0" w:color="000000"/>
            </w:tcBorders>
            <w:shd w:val="clear" w:color="auto" w:fill="auto"/>
            <w:vAlign w:val="center"/>
          </w:tcPr>
          <w:p w:rsidR="009A5E69" w:rsidRPr="00684F9C" w:rsidRDefault="009A5E69" w:rsidP="009A5E69">
            <w:pPr>
              <w:pStyle w:val="Szvegtrzsbehzssal"/>
              <w:widowControl w:val="0"/>
              <w:autoSpaceDE w:val="0"/>
              <w:snapToGrid w:val="0"/>
              <w:ind w:left="51"/>
              <w:jc w:val="center"/>
              <w:rPr>
                <w:rFonts w:eastAsia="Batang"/>
                <w:b/>
                <w:sz w:val="18"/>
                <w:szCs w:val="18"/>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5E69" w:rsidRPr="00684F9C" w:rsidRDefault="009A5E69" w:rsidP="009A5E69">
            <w:pPr>
              <w:pStyle w:val="Szvegtrzsbehzssal"/>
              <w:widowControl w:val="0"/>
              <w:tabs>
                <w:tab w:val="right" w:leader="dot" w:pos="2753"/>
              </w:tabs>
              <w:autoSpaceDE w:val="0"/>
              <w:ind w:left="34"/>
              <w:jc w:val="center"/>
              <w:rPr>
                <w:sz w:val="18"/>
                <w:szCs w:val="18"/>
              </w:rPr>
            </w:pPr>
            <w:r w:rsidRPr="00684F9C">
              <w:rPr>
                <w:rFonts w:eastAsia="Batang"/>
                <w:b/>
                <w:sz w:val="18"/>
                <w:szCs w:val="18"/>
              </w:rPr>
              <w:t>14.002.000 Ft + ÁFA</w:t>
            </w:r>
          </w:p>
        </w:tc>
      </w:tr>
    </w:tbl>
    <w:p w:rsidR="009A5E69" w:rsidRPr="00684F9C" w:rsidRDefault="009A5E69" w:rsidP="009A5E69">
      <w:pPr>
        <w:tabs>
          <w:tab w:val="left" w:pos="284"/>
          <w:tab w:val="left" w:pos="1134"/>
        </w:tabs>
        <w:jc w:val="both"/>
        <w:rPr>
          <w:rFonts w:eastAsia="Batang"/>
          <w:sz w:val="18"/>
          <w:szCs w:val="18"/>
        </w:rPr>
      </w:pPr>
    </w:p>
    <w:p w:rsidR="009A5E69" w:rsidRPr="00684F9C" w:rsidRDefault="009A5E69" w:rsidP="009A5E69">
      <w:pPr>
        <w:tabs>
          <w:tab w:val="left" w:pos="284"/>
          <w:tab w:val="left" w:pos="1134"/>
        </w:tabs>
        <w:jc w:val="both"/>
        <w:rPr>
          <w:rFonts w:eastAsia="Batang"/>
          <w:sz w:val="18"/>
          <w:szCs w:val="18"/>
        </w:rPr>
      </w:pPr>
      <w:r w:rsidRPr="00684F9C">
        <w:rPr>
          <w:rFonts w:eastAsia="Batang"/>
          <w:sz w:val="18"/>
          <w:szCs w:val="18"/>
        </w:rPr>
        <w:t xml:space="preserve">A Vállalkozó a </w:t>
      </w:r>
      <w:r w:rsidRPr="00684F9C">
        <w:rPr>
          <w:rFonts w:eastAsia="Batang"/>
          <w:b/>
          <w:sz w:val="18"/>
          <w:szCs w:val="18"/>
        </w:rPr>
        <w:t>Megrendelő</w:t>
      </w:r>
      <w:r w:rsidRPr="00684F9C">
        <w:rPr>
          <w:rFonts w:eastAsia="Batang"/>
          <w:sz w:val="18"/>
          <w:szCs w:val="18"/>
        </w:rPr>
        <w:t xml:space="preserve"> által kiállított teljesítésigazolás kézhezvétele után, de a rész- és végteljesítésektől számított legkésőbb 15 nap múlva jogosult a számla kiállítására.</w:t>
      </w:r>
    </w:p>
    <w:p w:rsidR="009A5E69" w:rsidRPr="00684F9C" w:rsidRDefault="009A5E69" w:rsidP="009A5E69">
      <w:pPr>
        <w:tabs>
          <w:tab w:val="left" w:pos="284"/>
          <w:tab w:val="left" w:pos="1134"/>
        </w:tabs>
        <w:jc w:val="both"/>
        <w:rPr>
          <w:rFonts w:eastAsia="Batang"/>
          <w:sz w:val="18"/>
          <w:szCs w:val="18"/>
        </w:rPr>
      </w:pPr>
      <w:r w:rsidRPr="00684F9C">
        <w:rPr>
          <w:rFonts w:eastAsia="Batang"/>
          <w:sz w:val="18"/>
          <w:szCs w:val="18"/>
        </w:rPr>
        <w:t xml:space="preserve">A teljesítésigazolás megadásának a módja e-mailben, majd az eredeti példányban postán a </w:t>
      </w:r>
      <w:r w:rsidRPr="00684F9C">
        <w:rPr>
          <w:rFonts w:eastAsia="Batang"/>
          <w:b/>
          <w:sz w:val="18"/>
          <w:szCs w:val="18"/>
        </w:rPr>
        <w:t xml:space="preserve">Vállalkozó </w:t>
      </w:r>
      <w:r w:rsidRPr="00684F9C">
        <w:rPr>
          <w:rFonts w:eastAsia="Batang"/>
          <w:sz w:val="18"/>
          <w:szCs w:val="18"/>
        </w:rPr>
        <w:t>számára történő megküldése.</w:t>
      </w:r>
    </w:p>
    <w:p w:rsidR="009A5E69" w:rsidRPr="00684F9C" w:rsidRDefault="009A5E69" w:rsidP="009A5E69">
      <w:pPr>
        <w:tabs>
          <w:tab w:val="left" w:pos="284"/>
          <w:tab w:val="left" w:pos="1134"/>
        </w:tabs>
        <w:jc w:val="both"/>
        <w:rPr>
          <w:rFonts w:eastAsia="Batang"/>
          <w:sz w:val="18"/>
          <w:szCs w:val="18"/>
        </w:rPr>
      </w:pPr>
    </w:p>
    <w:p w:rsidR="009A5E69" w:rsidRPr="00684F9C" w:rsidRDefault="009A5E69" w:rsidP="009A5E69">
      <w:pPr>
        <w:tabs>
          <w:tab w:val="num" w:pos="284"/>
          <w:tab w:val="left" w:pos="1134"/>
        </w:tabs>
        <w:jc w:val="both"/>
        <w:rPr>
          <w:rFonts w:eastAsia="Batang"/>
          <w:sz w:val="18"/>
          <w:szCs w:val="18"/>
        </w:rPr>
      </w:pPr>
      <w:r w:rsidRPr="00684F9C">
        <w:rPr>
          <w:rFonts w:eastAsia="Batang"/>
          <w:sz w:val="18"/>
          <w:szCs w:val="18"/>
        </w:rPr>
        <w:t xml:space="preserve">A teljesítés a </w:t>
      </w:r>
      <w:r w:rsidRPr="00684F9C">
        <w:rPr>
          <w:rFonts w:eastAsia="Batang"/>
          <w:b/>
          <w:sz w:val="18"/>
          <w:szCs w:val="18"/>
        </w:rPr>
        <w:t>Vállalkozó</w:t>
      </w:r>
      <w:r w:rsidRPr="00684F9C">
        <w:rPr>
          <w:rFonts w:eastAsia="Batang"/>
          <w:sz w:val="18"/>
          <w:szCs w:val="18"/>
        </w:rPr>
        <w:t xml:space="preserve"> </w:t>
      </w:r>
      <w:r w:rsidRPr="00684F9C">
        <w:rPr>
          <w:rFonts w:eastAsia="Batang"/>
          <w:b/>
          <w:sz w:val="18"/>
          <w:szCs w:val="18"/>
        </w:rPr>
        <w:t xml:space="preserve">Budapest Bank </w:t>
      </w:r>
      <w:proofErr w:type="spellStart"/>
      <w:r w:rsidRPr="00684F9C">
        <w:rPr>
          <w:rFonts w:eastAsia="Batang"/>
          <w:b/>
          <w:sz w:val="18"/>
          <w:szCs w:val="18"/>
        </w:rPr>
        <w:t>Zrt.-nél</w:t>
      </w:r>
      <w:proofErr w:type="spellEnd"/>
      <w:r w:rsidRPr="00684F9C">
        <w:rPr>
          <w:rFonts w:eastAsia="Batang"/>
          <w:b/>
          <w:sz w:val="18"/>
          <w:szCs w:val="18"/>
        </w:rPr>
        <w:t xml:space="preserve"> </w:t>
      </w:r>
      <w:r w:rsidRPr="00684F9C">
        <w:rPr>
          <w:rFonts w:eastAsia="Batang"/>
          <w:sz w:val="18"/>
          <w:szCs w:val="18"/>
        </w:rPr>
        <w:t>vezetett,</w:t>
      </w:r>
      <w:r w:rsidRPr="00684F9C">
        <w:rPr>
          <w:rFonts w:eastAsia="Batang"/>
          <w:b/>
          <w:sz w:val="18"/>
          <w:szCs w:val="18"/>
        </w:rPr>
        <w:t xml:space="preserve"> 10102103-45289500-01004006 </w:t>
      </w:r>
      <w:r w:rsidRPr="00684F9C">
        <w:rPr>
          <w:rFonts w:eastAsia="Batang"/>
          <w:sz w:val="18"/>
          <w:szCs w:val="18"/>
        </w:rPr>
        <w:t xml:space="preserve">számú bankszámlájára történik.  </w:t>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8"/>
          <w:szCs w:val="18"/>
        </w:rPr>
      </w:pPr>
      <w:r w:rsidRPr="00684F9C">
        <w:rPr>
          <w:rFonts w:ascii="Arial" w:eastAsia="Batang" w:hAnsi="Arial" w:cs="Arial"/>
          <w:smallCaps/>
          <w:sz w:val="18"/>
          <w:szCs w:val="18"/>
        </w:rPr>
        <w:lastRenderedPageBreak/>
        <w:t>V. Szerződésszegés, késedelem</w:t>
      </w:r>
    </w:p>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 xml:space="preserve">A </w:t>
      </w:r>
      <w:r w:rsidRPr="00684F9C">
        <w:rPr>
          <w:rFonts w:eastAsia="Batang"/>
          <w:b/>
          <w:sz w:val="18"/>
          <w:szCs w:val="18"/>
        </w:rPr>
        <w:t>Felek</w:t>
      </w:r>
      <w:r w:rsidRPr="00684F9C">
        <w:rPr>
          <w:rFonts w:eastAsia="Batang"/>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9A5E69" w:rsidRPr="00684F9C" w:rsidRDefault="009A5E69" w:rsidP="009A5E69">
      <w:pPr>
        <w:pStyle w:val="Szvegtrzsbehzssal"/>
        <w:widowControl w:val="0"/>
        <w:autoSpaceDE w:val="0"/>
        <w:ind w:left="0"/>
        <w:rPr>
          <w:rFonts w:eastAsia="Batang"/>
          <w:sz w:val="18"/>
          <w:szCs w:val="18"/>
        </w:rPr>
      </w:pPr>
      <w:r w:rsidRPr="00684F9C">
        <w:rPr>
          <w:rFonts w:eastAsia="Batang"/>
          <w:sz w:val="18"/>
          <w:szCs w:val="18"/>
        </w:rPr>
        <w:t xml:space="preserve">A </w:t>
      </w:r>
      <w:r w:rsidRPr="00684F9C">
        <w:rPr>
          <w:rFonts w:eastAsia="Batang"/>
          <w:b/>
          <w:bCs/>
          <w:sz w:val="18"/>
          <w:szCs w:val="18"/>
        </w:rPr>
        <w:t>Megrendelő</w:t>
      </w:r>
      <w:r w:rsidRPr="00684F9C">
        <w:rPr>
          <w:rFonts w:eastAsia="Batang"/>
          <w:sz w:val="18"/>
          <w:szCs w:val="18"/>
        </w:rPr>
        <w:t xml:space="preserve"> tudomásul veszi, hogy ha fizetési kötelezettségének határidőben nem tesz eleget, úgy a késedelembe esés napjától kezdődően az esedékes vállalkozói díj </w:t>
      </w:r>
      <w:proofErr w:type="spellStart"/>
      <w:r w:rsidRPr="00684F9C">
        <w:rPr>
          <w:rFonts w:eastAsia="Batang"/>
          <w:sz w:val="18"/>
          <w:szCs w:val="18"/>
        </w:rPr>
        <w:t>ÁFÁ-val</w:t>
      </w:r>
      <w:proofErr w:type="spellEnd"/>
      <w:r w:rsidRPr="00684F9C">
        <w:rPr>
          <w:rFonts w:eastAsia="Batang"/>
          <w:sz w:val="18"/>
          <w:szCs w:val="18"/>
        </w:rPr>
        <w:t xml:space="preserve"> csökkentett értéke után a Ptk. szerinti késedelmi kamatot köteles fizetni.</w:t>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8"/>
          <w:szCs w:val="18"/>
        </w:rPr>
      </w:pPr>
      <w:r w:rsidRPr="00684F9C">
        <w:rPr>
          <w:rFonts w:ascii="Arial" w:eastAsia="Batang" w:hAnsi="Arial" w:cs="Arial"/>
          <w:smallCaps/>
          <w:sz w:val="18"/>
          <w:szCs w:val="18"/>
        </w:rPr>
        <w:t xml:space="preserve">VI. </w:t>
      </w:r>
      <w:proofErr w:type="gramStart"/>
      <w:r w:rsidRPr="00684F9C">
        <w:rPr>
          <w:rFonts w:ascii="Arial" w:eastAsia="Batang" w:hAnsi="Arial" w:cs="Arial"/>
          <w:smallCaps/>
          <w:sz w:val="18"/>
          <w:szCs w:val="18"/>
        </w:rPr>
        <w:t>A</w:t>
      </w:r>
      <w:proofErr w:type="gramEnd"/>
      <w:r w:rsidRPr="00684F9C">
        <w:rPr>
          <w:rFonts w:ascii="Arial" w:eastAsia="Batang" w:hAnsi="Arial" w:cs="Arial"/>
          <w:smallCaps/>
          <w:sz w:val="18"/>
          <w:szCs w:val="18"/>
        </w:rPr>
        <w:t xml:space="preserve"> vitás kérdések rendezése</w:t>
      </w:r>
    </w:p>
    <w:p w:rsidR="009A5E69" w:rsidRPr="00684F9C" w:rsidRDefault="009A5E69" w:rsidP="009A5E69">
      <w:pPr>
        <w:jc w:val="both"/>
        <w:rPr>
          <w:rFonts w:eastAsia="Batang"/>
          <w:sz w:val="18"/>
          <w:szCs w:val="18"/>
        </w:rPr>
      </w:pPr>
      <w:r w:rsidRPr="00684F9C">
        <w:rPr>
          <w:rFonts w:eastAsia="Batang"/>
          <w:sz w:val="18"/>
          <w:szCs w:val="18"/>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9A5E69" w:rsidRPr="00684F9C" w:rsidRDefault="009A5E69" w:rsidP="009A5E69">
      <w:pPr>
        <w:pStyle w:val="Cmsor6"/>
        <w:pBdr>
          <w:top w:val="single" w:sz="4" w:space="1" w:color="000000"/>
          <w:left w:val="single" w:sz="4" w:space="4" w:color="000000"/>
          <w:bottom w:val="single" w:sz="4" w:space="2" w:color="000000"/>
          <w:right w:val="single" w:sz="4" w:space="4" w:color="000000"/>
        </w:pBdr>
        <w:spacing w:after="120"/>
        <w:rPr>
          <w:rFonts w:ascii="Arial" w:eastAsia="Batang" w:hAnsi="Arial" w:cs="Arial"/>
          <w:sz w:val="18"/>
          <w:szCs w:val="18"/>
        </w:rPr>
      </w:pPr>
      <w:r w:rsidRPr="00684F9C">
        <w:rPr>
          <w:rFonts w:ascii="Arial" w:eastAsia="Batang" w:hAnsi="Arial" w:cs="Arial"/>
          <w:smallCaps/>
          <w:sz w:val="18"/>
          <w:szCs w:val="18"/>
        </w:rPr>
        <w:t xml:space="preserve">VIII. </w:t>
      </w:r>
      <w:proofErr w:type="gramStart"/>
      <w:r w:rsidRPr="00684F9C">
        <w:rPr>
          <w:rFonts w:ascii="Arial" w:eastAsia="Batang" w:hAnsi="Arial" w:cs="Arial"/>
          <w:smallCaps/>
          <w:sz w:val="18"/>
          <w:szCs w:val="18"/>
        </w:rPr>
        <w:t>A</w:t>
      </w:r>
      <w:proofErr w:type="gramEnd"/>
      <w:r w:rsidRPr="00684F9C">
        <w:rPr>
          <w:rFonts w:ascii="Arial" w:eastAsia="Batang" w:hAnsi="Arial" w:cs="Arial"/>
          <w:smallCaps/>
          <w:sz w:val="18"/>
          <w:szCs w:val="18"/>
        </w:rPr>
        <w:t xml:space="preserve"> hatályba léptető és értelmező rendelkezések</w:t>
      </w:r>
    </w:p>
    <w:p w:rsidR="009A5E69" w:rsidRPr="00684F9C" w:rsidRDefault="009A5E69" w:rsidP="009A5E69">
      <w:pPr>
        <w:jc w:val="both"/>
        <w:rPr>
          <w:rFonts w:eastAsia="Batang"/>
          <w:sz w:val="18"/>
          <w:szCs w:val="18"/>
        </w:rPr>
      </w:pPr>
      <w:r w:rsidRPr="00684F9C">
        <w:rPr>
          <w:rFonts w:eastAsia="Batang"/>
          <w:sz w:val="18"/>
          <w:szCs w:val="18"/>
        </w:rPr>
        <w:t>Jelen vállalkozási szerződés a Támogatási Szerződés megkötésnek a napjától lép hatályba.</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A fenti szerződés csak egységes egészként értelmezhető, </w:t>
      </w:r>
      <w:proofErr w:type="gramStart"/>
      <w:r w:rsidRPr="00684F9C">
        <w:rPr>
          <w:rFonts w:eastAsia="Batang"/>
          <w:sz w:val="18"/>
          <w:szCs w:val="18"/>
        </w:rPr>
        <w:t>annak</w:t>
      </w:r>
      <w:proofErr w:type="gramEnd"/>
      <w:r w:rsidRPr="00684F9C">
        <w:rPr>
          <w:rFonts w:eastAsia="Batang"/>
          <w:sz w:val="18"/>
          <w:szCs w:val="18"/>
        </w:rPr>
        <w:t xml:space="preserve"> egyes részeinek az egésztől elvonatkoztatott értelmezése nem joghatályos.</w:t>
      </w:r>
    </w:p>
    <w:p w:rsidR="009A5E69" w:rsidRPr="00684F9C" w:rsidRDefault="009A5E69" w:rsidP="009A5E69">
      <w:pPr>
        <w:jc w:val="both"/>
        <w:rPr>
          <w:rFonts w:eastAsia="Batang"/>
          <w:sz w:val="18"/>
          <w:szCs w:val="18"/>
        </w:rPr>
      </w:pPr>
      <w:r w:rsidRPr="00684F9C">
        <w:rPr>
          <w:rFonts w:eastAsia="Batang"/>
          <w:sz w:val="18"/>
          <w:szCs w:val="18"/>
        </w:rPr>
        <w:t>A fenti szerződés mondatait, szavait, az abban használt jogi technikus-terminusokat a magyar nyelv általános szabályai, értelmezési rendszere, a Ptk. értelmezése, valamint a kialakult jogi gyakorlat szerint kell értelmezni.</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Szerződő felek megállapodnak abban, hogy Megrendelő a jelen szerződés teljesítése során keletkező dokumentumok, szellemi alkotások tekintetében területi korlátozás nélkül, határozatlan idejű, kizárólagos és harmadik személynek is átadható felhasználási, hasznosítási jogot szerez, valamint jogot szerez a dokumentumok átdolgozására is, melyeknek ellenértékét a IV. fejezetben rögzített vállalkozói díj tartalmazza.</w:t>
      </w:r>
    </w:p>
    <w:p w:rsidR="009A5E69" w:rsidRPr="00684F9C" w:rsidRDefault="009A5E69" w:rsidP="009A5E69">
      <w:pPr>
        <w:jc w:val="both"/>
        <w:rPr>
          <w:rFonts w:eastAsia="Batang"/>
          <w:sz w:val="18"/>
          <w:szCs w:val="18"/>
        </w:rPr>
      </w:pPr>
    </w:p>
    <w:p w:rsidR="009A5E69" w:rsidRPr="00684F9C" w:rsidRDefault="009A5E69" w:rsidP="009A5E69">
      <w:pPr>
        <w:jc w:val="both"/>
        <w:rPr>
          <w:rFonts w:eastAsia="Batang"/>
          <w:sz w:val="18"/>
          <w:szCs w:val="18"/>
        </w:rPr>
      </w:pPr>
      <w:r w:rsidRPr="00684F9C">
        <w:rPr>
          <w:rFonts w:eastAsia="Batang"/>
          <w:sz w:val="18"/>
          <w:szCs w:val="18"/>
        </w:rPr>
        <w:t xml:space="preserve">Jelen szerződés 4 eredeti példányban, példányonként 9 számozott oldallal készült, annak módosítása csak ugyanennyi példányszámban lehet. </w:t>
      </w:r>
    </w:p>
    <w:p w:rsidR="009A5E69" w:rsidRPr="00684F9C" w:rsidRDefault="009A5E69" w:rsidP="009A5E69">
      <w:pPr>
        <w:jc w:val="both"/>
        <w:rPr>
          <w:rFonts w:eastAsia="Batang"/>
          <w:sz w:val="18"/>
          <w:szCs w:val="18"/>
        </w:rPr>
      </w:pPr>
      <w:r w:rsidRPr="00684F9C">
        <w:rPr>
          <w:rFonts w:eastAsia="Batang"/>
          <w:sz w:val="18"/>
          <w:szCs w:val="18"/>
        </w:rPr>
        <w:t xml:space="preserve">A felek a fenti szerződést elolvasták, annak tartalmát közösen értelmezték, mint akaratukkal mindennel egyezőt </w:t>
      </w:r>
      <w:proofErr w:type="spellStart"/>
      <w:r w:rsidRPr="00684F9C">
        <w:rPr>
          <w:rFonts w:eastAsia="Batang"/>
          <w:sz w:val="18"/>
          <w:szCs w:val="18"/>
        </w:rPr>
        <w:t>helybenhagyólag</w:t>
      </w:r>
      <w:proofErr w:type="spellEnd"/>
      <w:r w:rsidRPr="00684F9C">
        <w:rPr>
          <w:rFonts w:eastAsia="Batang"/>
          <w:sz w:val="18"/>
          <w:szCs w:val="18"/>
        </w:rPr>
        <w:t xml:space="preserve"> aláírták.</w:t>
      </w:r>
    </w:p>
    <w:p w:rsidR="009A5E69" w:rsidRPr="00684F9C" w:rsidRDefault="009A5E69" w:rsidP="009A5E69">
      <w:pPr>
        <w:jc w:val="both"/>
        <w:rPr>
          <w:rFonts w:eastAsia="Batang"/>
          <w:sz w:val="18"/>
          <w:szCs w:val="18"/>
        </w:rPr>
      </w:pPr>
    </w:p>
    <w:p w:rsidR="009A5E69" w:rsidRPr="00684F9C" w:rsidRDefault="009A5E69" w:rsidP="009A5E69">
      <w:pPr>
        <w:autoSpaceDE w:val="0"/>
        <w:jc w:val="both"/>
        <w:rPr>
          <w:rFonts w:eastAsia="Batang"/>
          <w:sz w:val="18"/>
          <w:szCs w:val="18"/>
        </w:rPr>
      </w:pPr>
      <w:r w:rsidRPr="00684F9C">
        <w:rPr>
          <w:rFonts w:eastAsia="Batang"/>
          <w:sz w:val="18"/>
          <w:szCs w:val="18"/>
        </w:rPr>
        <w:t xml:space="preserve">Kelt: Bácsalmás, 2018. </w:t>
      </w:r>
      <w:proofErr w:type="gramStart"/>
      <w:r w:rsidRPr="00684F9C">
        <w:rPr>
          <w:rFonts w:eastAsia="Batang"/>
          <w:sz w:val="18"/>
          <w:szCs w:val="18"/>
        </w:rPr>
        <w:t>március …</w:t>
      </w:r>
      <w:proofErr w:type="gramEnd"/>
      <w:r w:rsidRPr="00684F9C">
        <w:rPr>
          <w:rFonts w:eastAsia="Batang"/>
          <w:sz w:val="18"/>
          <w:szCs w:val="18"/>
        </w:rPr>
        <w:t>…..</w:t>
      </w:r>
    </w:p>
    <w:p w:rsidR="009A5E69" w:rsidRPr="00684F9C" w:rsidRDefault="009A5E69" w:rsidP="009A5E69">
      <w:pPr>
        <w:autoSpaceDE w:val="0"/>
        <w:jc w:val="both"/>
        <w:rPr>
          <w:rFonts w:eastAsia="Batang"/>
          <w:sz w:val="18"/>
          <w:szCs w:val="18"/>
        </w:rPr>
      </w:pPr>
    </w:p>
    <w:p w:rsidR="009A5E69" w:rsidRPr="00684F9C" w:rsidRDefault="009A5E69" w:rsidP="009A5E69">
      <w:pPr>
        <w:autoSpaceDE w:val="0"/>
        <w:jc w:val="both"/>
        <w:rPr>
          <w:rFonts w:eastAsia="Batang"/>
          <w:sz w:val="18"/>
          <w:szCs w:val="18"/>
        </w:rPr>
      </w:pPr>
      <w:r w:rsidRPr="00684F9C">
        <w:rPr>
          <w:rFonts w:eastAsia="Arial Narrow"/>
          <w:sz w:val="18"/>
          <w:szCs w:val="18"/>
        </w:rPr>
        <w:t>…………………………………………………</w:t>
      </w:r>
      <w:r w:rsidRPr="00684F9C">
        <w:rPr>
          <w:rFonts w:eastAsia="Batang"/>
          <w:sz w:val="18"/>
          <w:szCs w:val="18"/>
        </w:rPr>
        <w:t>.</w:t>
      </w:r>
      <w:r w:rsidRPr="00684F9C">
        <w:rPr>
          <w:rFonts w:eastAsia="Batang"/>
          <w:sz w:val="18"/>
          <w:szCs w:val="18"/>
        </w:rPr>
        <w:tab/>
      </w:r>
      <w:r w:rsidRPr="00684F9C">
        <w:rPr>
          <w:rFonts w:eastAsia="Batang"/>
          <w:sz w:val="18"/>
          <w:szCs w:val="18"/>
        </w:rPr>
        <w:tab/>
        <w:t>………………………………………………..</w:t>
      </w:r>
      <w:r w:rsidRPr="00684F9C">
        <w:rPr>
          <w:rFonts w:eastAsia="Batang"/>
          <w:sz w:val="18"/>
          <w:szCs w:val="18"/>
        </w:rPr>
        <w:tab/>
      </w:r>
    </w:p>
    <w:p w:rsidR="009A5E69" w:rsidRPr="00684F9C" w:rsidRDefault="009A5E69" w:rsidP="009A5E69">
      <w:pPr>
        <w:autoSpaceDE w:val="0"/>
        <w:ind w:firstLine="709"/>
        <w:jc w:val="both"/>
        <w:rPr>
          <w:rFonts w:eastAsia="Arial Narrow"/>
          <w:sz w:val="18"/>
          <w:szCs w:val="18"/>
        </w:rPr>
      </w:pPr>
      <w:r w:rsidRPr="00684F9C">
        <w:rPr>
          <w:rFonts w:eastAsia="Batang"/>
          <w:b/>
          <w:sz w:val="18"/>
          <w:szCs w:val="18"/>
        </w:rPr>
        <w:t xml:space="preserve">           Németh </w:t>
      </w:r>
      <w:proofErr w:type="gramStart"/>
      <w:r w:rsidRPr="00684F9C">
        <w:rPr>
          <w:rFonts w:eastAsia="Batang"/>
          <w:b/>
          <w:sz w:val="18"/>
          <w:szCs w:val="18"/>
        </w:rPr>
        <w:t>Balázs</w:t>
      </w:r>
      <w:r w:rsidRPr="00684F9C">
        <w:rPr>
          <w:rFonts w:eastAsia="Batang"/>
          <w:b/>
          <w:sz w:val="18"/>
          <w:szCs w:val="18"/>
        </w:rPr>
        <w:tab/>
        <w:t xml:space="preserve">     </w:t>
      </w:r>
      <w:r w:rsidRPr="00684F9C">
        <w:rPr>
          <w:rFonts w:eastAsia="Batang"/>
          <w:b/>
          <w:sz w:val="18"/>
          <w:szCs w:val="18"/>
        </w:rPr>
        <w:tab/>
        <w:t xml:space="preserve">                                   </w:t>
      </w:r>
      <w:r w:rsidRPr="00684F9C">
        <w:rPr>
          <w:rFonts w:eastAsia="Batang"/>
          <w:sz w:val="18"/>
          <w:szCs w:val="18"/>
        </w:rPr>
        <w:t xml:space="preserve">        </w:t>
      </w:r>
      <w:r w:rsidRPr="00684F9C">
        <w:rPr>
          <w:rFonts w:eastAsia="Batang"/>
          <w:b/>
          <w:sz w:val="18"/>
          <w:szCs w:val="18"/>
        </w:rPr>
        <w:t>Barna-Lázár</w:t>
      </w:r>
      <w:proofErr w:type="gramEnd"/>
      <w:r w:rsidRPr="00684F9C">
        <w:rPr>
          <w:rFonts w:eastAsia="Batang"/>
          <w:b/>
          <w:sz w:val="18"/>
          <w:szCs w:val="18"/>
        </w:rPr>
        <w:t xml:space="preserve"> Zoltán</w:t>
      </w:r>
    </w:p>
    <w:p w:rsidR="009A5E69" w:rsidRPr="00684F9C" w:rsidRDefault="009A5E69" w:rsidP="009A5E69">
      <w:pPr>
        <w:autoSpaceDE w:val="0"/>
        <w:jc w:val="both"/>
        <w:rPr>
          <w:rFonts w:eastAsia="Batang"/>
          <w:sz w:val="18"/>
          <w:szCs w:val="18"/>
        </w:rPr>
      </w:pPr>
      <w:r w:rsidRPr="00684F9C">
        <w:rPr>
          <w:rFonts w:eastAsia="Arial Narrow"/>
          <w:sz w:val="18"/>
          <w:szCs w:val="18"/>
        </w:rPr>
        <w:t xml:space="preserve">                 </w:t>
      </w:r>
      <w:r w:rsidRPr="00684F9C">
        <w:rPr>
          <w:rFonts w:eastAsia="Arial Narrow"/>
          <w:sz w:val="18"/>
          <w:szCs w:val="18"/>
        </w:rPr>
        <w:tab/>
      </w:r>
      <w:proofErr w:type="gramStart"/>
      <w:r w:rsidRPr="00684F9C">
        <w:rPr>
          <w:rFonts w:eastAsia="Batang"/>
          <w:sz w:val="18"/>
          <w:szCs w:val="18"/>
        </w:rPr>
        <w:t>polgármester</w:t>
      </w:r>
      <w:proofErr w:type="gramEnd"/>
      <w:r w:rsidRPr="00684F9C">
        <w:rPr>
          <w:rFonts w:eastAsia="Batang"/>
          <w:sz w:val="18"/>
          <w:szCs w:val="18"/>
        </w:rPr>
        <w:t xml:space="preserve">                                                                      ügyvezető igazgató   </w:t>
      </w:r>
    </w:p>
    <w:p w:rsidR="009A5E69" w:rsidRPr="00684F9C" w:rsidRDefault="009A5E69" w:rsidP="009A5E69">
      <w:pPr>
        <w:autoSpaceDE w:val="0"/>
        <w:jc w:val="both"/>
        <w:rPr>
          <w:rFonts w:eastAsia="Batang"/>
          <w:sz w:val="18"/>
          <w:szCs w:val="18"/>
        </w:rPr>
      </w:pPr>
      <w:r w:rsidRPr="00684F9C">
        <w:rPr>
          <w:rFonts w:eastAsia="Batang"/>
          <w:sz w:val="18"/>
          <w:szCs w:val="18"/>
        </w:rPr>
        <w:t xml:space="preserve">        Bácsalmás Város </w:t>
      </w:r>
      <w:proofErr w:type="gramStart"/>
      <w:r w:rsidRPr="00684F9C">
        <w:rPr>
          <w:rFonts w:eastAsia="Batang"/>
          <w:sz w:val="18"/>
          <w:szCs w:val="18"/>
        </w:rPr>
        <w:t>Önkormányzata</w:t>
      </w:r>
      <w:r w:rsidRPr="00684F9C">
        <w:rPr>
          <w:rFonts w:eastAsia="Batang"/>
          <w:sz w:val="18"/>
          <w:szCs w:val="18"/>
        </w:rPr>
        <w:tab/>
        <w:t xml:space="preserve">                  </w:t>
      </w:r>
      <w:r w:rsidRPr="00684F9C">
        <w:rPr>
          <w:rFonts w:eastAsia="Batang"/>
          <w:sz w:val="18"/>
          <w:szCs w:val="18"/>
        </w:rPr>
        <w:tab/>
        <w:t xml:space="preserve">   </w:t>
      </w:r>
      <w:r w:rsidRPr="00684F9C">
        <w:rPr>
          <w:rFonts w:eastAsia="Batang"/>
          <w:sz w:val="18"/>
          <w:szCs w:val="18"/>
        </w:rPr>
        <w:tab/>
        <w:t xml:space="preserve">   Ex</w:t>
      </w:r>
      <w:proofErr w:type="gramEnd"/>
      <w:r w:rsidRPr="00684F9C">
        <w:rPr>
          <w:rFonts w:eastAsia="Batang"/>
          <w:sz w:val="18"/>
          <w:szCs w:val="18"/>
        </w:rPr>
        <w:t xml:space="preserve"> Ante Kft.</w:t>
      </w:r>
    </w:p>
    <w:p w:rsidR="009A5E69" w:rsidRPr="00684F9C" w:rsidRDefault="009A5E69" w:rsidP="009A5E69">
      <w:pPr>
        <w:autoSpaceDE w:val="0"/>
        <w:jc w:val="both"/>
        <w:rPr>
          <w:sz w:val="18"/>
          <w:szCs w:val="18"/>
        </w:rPr>
      </w:pPr>
      <w:r w:rsidRPr="00684F9C">
        <w:rPr>
          <w:rFonts w:eastAsia="Batang"/>
          <w:sz w:val="18"/>
          <w:szCs w:val="18"/>
        </w:rPr>
        <w:tab/>
      </w:r>
      <w:r w:rsidRPr="00684F9C">
        <w:rPr>
          <w:rFonts w:eastAsia="Batang"/>
          <w:b/>
          <w:sz w:val="18"/>
          <w:szCs w:val="18"/>
        </w:rPr>
        <w:t xml:space="preserve">             </w:t>
      </w:r>
      <w:proofErr w:type="gramStart"/>
      <w:r w:rsidRPr="00684F9C">
        <w:rPr>
          <w:rFonts w:eastAsia="Batang"/>
          <w:b/>
          <w:sz w:val="18"/>
          <w:szCs w:val="18"/>
        </w:rPr>
        <w:t>Megrendelő</w:t>
      </w:r>
      <w:r w:rsidRPr="00684F9C">
        <w:rPr>
          <w:rFonts w:eastAsia="Batang"/>
          <w:b/>
          <w:sz w:val="18"/>
          <w:szCs w:val="18"/>
        </w:rPr>
        <w:tab/>
      </w:r>
      <w:r w:rsidRPr="00684F9C">
        <w:rPr>
          <w:rFonts w:eastAsia="Batang"/>
          <w:sz w:val="18"/>
          <w:szCs w:val="18"/>
        </w:rPr>
        <w:tab/>
      </w:r>
      <w:r w:rsidRPr="00684F9C">
        <w:rPr>
          <w:rFonts w:eastAsia="Batang"/>
          <w:sz w:val="18"/>
          <w:szCs w:val="18"/>
        </w:rPr>
        <w:tab/>
        <w:t xml:space="preserve">                                   </w:t>
      </w:r>
      <w:r w:rsidRPr="00684F9C">
        <w:rPr>
          <w:rFonts w:eastAsia="Batang"/>
          <w:b/>
          <w:sz w:val="18"/>
          <w:szCs w:val="18"/>
        </w:rPr>
        <w:t>Vállalkozó</w:t>
      </w:r>
      <w:proofErr w:type="gramEnd"/>
    </w:p>
    <w:p w:rsidR="009A5E69" w:rsidRPr="00684F9C" w:rsidRDefault="009A5E69" w:rsidP="009A5E69">
      <w:pPr>
        <w:rPr>
          <w:b/>
          <w:bCs/>
        </w:rPr>
      </w:pPr>
      <w:r w:rsidRPr="00684F9C">
        <w:rPr>
          <w:b/>
          <w:bCs/>
        </w:rPr>
        <w:br w:type="page"/>
      </w:r>
    </w:p>
    <w:p w:rsidR="009A5E69" w:rsidRPr="00684F9C" w:rsidRDefault="009A5E69" w:rsidP="009A5E69">
      <w:pPr>
        <w:widowControl w:val="0"/>
        <w:jc w:val="center"/>
        <w:rPr>
          <w:i/>
          <w:u w:val="single"/>
        </w:rPr>
      </w:pPr>
      <w:r w:rsidRPr="00684F9C">
        <w:rPr>
          <w:i/>
          <w:u w:val="single"/>
        </w:rPr>
        <w:lastRenderedPageBreak/>
        <w:t xml:space="preserve">4. melléklet a </w:t>
      </w:r>
      <w:r w:rsidRPr="00684F9C">
        <w:rPr>
          <w:u w:val="single"/>
        </w:rPr>
        <w:t xml:space="preserve">35/2018. (II. 27.) </w:t>
      </w:r>
      <w:r w:rsidRPr="00684F9C">
        <w:rPr>
          <w:i/>
          <w:u w:val="single"/>
        </w:rPr>
        <w:t xml:space="preserve">Bácsalmás v. </w:t>
      </w:r>
      <w:proofErr w:type="spellStart"/>
      <w:r w:rsidRPr="00684F9C">
        <w:rPr>
          <w:i/>
          <w:u w:val="single"/>
        </w:rPr>
        <w:t>öh</w:t>
      </w:r>
      <w:proofErr w:type="spellEnd"/>
      <w:r w:rsidRPr="00684F9C">
        <w:rPr>
          <w:i/>
          <w:u w:val="single"/>
        </w:rPr>
        <w:t>. jelölésű határozathoz</w:t>
      </w:r>
    </w:p>
    <w:p w:rsidR="009A5E69" w:rsidRPr="00684F9C" w:rsidRDefault="009A5E69" w:rsidP="009A5E69">
      <w:pPr>
        <w:pStyle w:val="Cmsor1"/>
        <w:spacing w:before="0" w:beforeAutospacing="0" w:after="0" w:afterAutospacing="0"/>
        <w:jc w:val="center"/>
        <w:rPr>
          <w:sz w:val="22"/>
          <w:szCs w:val="22"/>
        </w:rPr>
      </w:pPr>
    </w:p>
    <w:p w:rsidR="009A5E69" w:rsidRPr="00684F9C" w:rsidRDefault="009A5E69" w:rsidP="009A5E69">
      <w:pPr>
        <w:pStyle w:val="Cmsor1"/>
        <w:spacing w:before="0" w:beforeAutospacing="0" w:after="0" w:afterAutospacing="0"/>
        <w:jc w:val="center"/>
        <w:rPr>
          <w:sz w:val="18"/>
          <w:szCs w:val="18"/>
        </w:rPr>
      </w:pPr>
      <w:proofErr w:type="gramStart"/>
      <w:r w:rsidRPr="00684F9C">
        <w:rPr>
          <w:sz w:val="22"/>
          <w:szCs w:val="22"/>
        </w:rPr>
        <w:t>VÁLLALKOZÓI  SZERZŐDÉS</w:t>
      </w:r>
      <w:proofErr w:type="gramEnd"/>
      <w:r w:rsidRPr="00684F9C">
        <w:rPr>
          <w:sz w:val="22"/>
          <w:szCs w:val="22"/>
        </w:rPr>
        <w:br/>
      </w:r>
    </w:p>
    <w:p w:rsidR="009A5E69" w:rsidRPr="00684F9C" w:rsidRDefault="009A5E69" w:rsidP="009A5E69">
      <w:pPr>
        <w:tabs>
          <w:tab w:val="right" w:pos="8789"/>
        </w:tabs>
        <w:spacing w:before="120" w:after="120" w:line="360" w:lineRule="auto"/>
        <w:jc w:val="both"/>
        <w:rPr>
          <w:sz w:val="18"/>
          <w:szCs w:val="18"/>
        </w:rPr>
      </w:pPr>
      <w:r w:rsidRPr="00684F9C">
        <w:rPr>
          <w:bCs/>
          <w:sz w:val="18"/>
          <w:szCs w:val="18"/>
        </w:rPr>
        <w:t xml:space="preserve">Amely létrejött egyrészről </w:t>
      </w:r>
    </w:p>
    <w:p w:rsidR="009A5E69" w:rsidRPr="00684F9C" w:rsidRDefault="009A5E69" w:rsidP="009A5E69">
      <w:pPr>
        <w:rPr>
          <w:b/>
          <w:sz w:val="18"/>
          <w:szCs w:val="18"/>
        </w:rPr>
      </w:pPr>
      <w:r w:rsidRPr="00684F9C">
        <w:rPr>
          <w:b/>
          <w:sz w:val="18"/>
          <w:szCs w:val="18"/>
        </w:rPr>
        <w:t xml:space="preserve">Bácsalmás Város Önkormányzata </w:t>
      </w:r>
      <w:r w:rsidRPr="00684F9C">
        <w:rPr>
          <w:sz w:val="18"/>
          <w:szCs w:val="18"/>
        </w:rPr>
        <w:t xml:space="preserve">(a továbbiakban: </w:t>
      </w:r>
      <w:r w:rsidRPr="00684F9C">
        <w:rPr>
          <w:b/>
          <w:sz w:val="18"/>
          <w:szCs w:val="18"/>
        </w:rPr>
        <w:t>Megrendelő</w:t>
      </w:r>
      <w:r w:rsidRPr="00684F9C">
        <w:rPr>
          <w:sz w:val="18"/>
          <w:szCs w:val="18"/>
        </w:rPr>
        <w:t>)</w:t>
      </w:r>
    </w:p>
    <w:p w:rsidR="009A5E69" w:rsidRPr="00684F9C" w:rsidRDefault="009A5E69" w:rsidP="009A5E69">
      <w:pPr>
        <w:rPr>
          <w:sz w:val="18"/>
          <w:szCs w:val="18"/>
        </w:rPr>
      </w:pPr>
      <w:r w:rsidRPr="00684F9C">
        <w:rPr>
          <w:sz w:val="18"/>
          <w:szCs w:val="18"/>
        </w:rPr>
        <w:t>Székhely: 6430 Bácsalmás, Gróf Teleki József utca 4-8.</w:t>
      </w:r>
    </w:p>
    <w:p w:rsidR="009A5E69" w:rsidRPr="00684F9C" w:rsidRDefault="009A5E69" w:rsidP="009A5E69">
      <w:pPr>
        <w:rPr>
          <w:sz w:val="18"/>
          <w:szCs w:val="18"/>
        </w:rPr>
      </w:pPr>
      <w:r w:rsidRPr="00684F9C">
        <w:rPr>
          <w:sz w:val="18"/>
          <w:szCs w:val="18"/>
        </w:rPr>
        <w:t>Adószám: 15724320-2-03</w:t>
      </w:r>
    </w:p>
    <w:p w:rsidR="009A5E69" w:rsidRPr="00684F9C" w:rsidRDefault="009A5E69" w:rsidP="009A5E69">
      <w:pPr>
        <w:rPr>
          <w:sz w:val="18"/>
          <w:szCs w:val="18"/>
        </w:rPr>
      </w:pPr>
      <w:r w:rsidRPr="00684F9C">
        <w:rPr>
          <w:sz w:val="18"/>
          <w:szCs w:val="18"/>
        </w:rPr>
        <w:t>Azonosító szám (törzs-szám): 724320</w:t>
      </w:r>
    </w:p>
    <w:p w:rsidR="009A5E69" w:rsidRPr="00684F9C" w:rsidRDefault="009A5E69" w:rsidP="009A5E69">
      <w:pPr>
        <w:rPr>
          <w:sz w:val="18"/>
          <w:szCs w:val="18"/>
        </w:rPr>
      </w:pPr>
      <w:r w:rsidRPr="00684F9C">
        <w:rPr>
          <w:sz w:val="18"/>
          <w:szCs w:val="18"/>
        </w:rPr>
        <w:t xml:space="preserve">Képviseli: Németh Balázs, polgármester </w:t>
      </w:r>
    </w:p>
    <w:p w:rsidR="009A5E69" w:rsidRPr="00684F9C" w:rsidRDefault="009A5E69" w:rsidP="009A5E69">
      <w:pPr>
        <w:pStyle w:val="Szvegtrzsbehzssal"/>
        <w:tabs>
          <w:tab w:val="num" w:pos="142"/>
        </w:tabs>
        <w:spacing w:before="120" w:line="360" w:lineRule="auto"/>
        <w:ind w:left="0"/>
        <w:rPr>
          <w:sz w:val="18"/>
          <w:szCs w:val="18"/>
        </w:rPr>
      </w:pPr>
      <w:r w:rsidRPr="00684F9C">
        <w:rPr>
          <w:sz w:val="18"/>
          <w:szCs w:val="18"/>
        </w:rPr>
        <w:t>Másrészről</w:t>
      </w:r>
    </w:p>
    <w:p w:rsidR="009A5E69" w:rsidRPr="00684F9C" w:rsidRDefault="009A5E69" w:rsidP="009A5E69">
      <w:pPr>
        <w:rPr>
          <w:sz w:val="18"/>
          <w:szCs w:val="18"/>
        </w:rPr>
      </w:pPr>
      <w:r w:rsidRPr="00684F9C">
        <w:rPr>
          <w:b/>
          <w:sz w:val="18"/>
          <w:szCs w:val="18"/>
        </w:rPr>
        <w:t xml:space="preserve">Százszorszépföld Egyesület </w:t>
      </w:r>
      <w:r w:rsidRPr="00684F9C">
        <w:rPr>
          <w:sz w:val="18"/>
          <w:szCs w:val="18"/>
        </w:rPr>
        <w:t xml:space="preserve">(a továbbiakban: </w:t>
      </w:r>
      <w:r w:rsidRPr="00684F9C">
        <w:rPr>
          <w:b/>
          <w:sz w:val="18"/>
          <w:szCs w:val="18"/>
        </w:rPr>
        <w:t>Vállalkozó</w:t>
      </w:r>
      <w:r w:rsidRPr="00684F9C">
        <w:rPr>
          <w:sz w:val="18"/>
          <w:szCs w:val="18"/>
        </w:rPr>
        <w:t xml:space="preserve">) </w:t>
      </w:r>
    </w:p>
    <w:p w:rsidR="009A5E69" w:rsidRPr="00684F9C" w:rsidRDefault="009A5E69" w:rsidP="009A5E69">
      <w:pPr>
        <w:rPr>
          <w:sz w:val="18"/>
          <w:szCs w:val="18"/>
        </w:rPr>
      </w:pPr>
      <w:r w:rsidRPr="00684F9C">
        <w:rPr>
          <w:sz w:val="18"/>
          <w:szCs w:val="18"/>
        </w:rPr>
        <w:t>Székhely: 6400 Kiskunhalas, Kossuth utca 27. I. em.</w:t>
      </w:r>
    </w:p>
    <w:p w:rsidR="009A5E69" w:rsidRPr="00684F9C" w:rsidRDefault="009A5E69" w:rsidP="009A5E69">
      <w:pPr>
        <w:rPr>
          <w:sz w:val="18"/>
          <w:szCs w:val="18"/>
        </w:rPr>
      </w:pPr>
      <w:r w:rsidRPr="00684F9C">
        <w:rPr>
          <w:sz w:val="18"/>
          <w:szCs w:val="18"/>
        </w:rPr>
        <w:t>Adószám: 18735927-2-03</w:t>
      </w:r>
    </w:p>
    <w:p w:rsidR="009A5E69" w:rsidRPr="00684F9C" w:rsidRDefault="009A5E69" w:rsidP="009A5E69">
      <w:pPr>
        <w:rPr>
          <w:sz w:val="18"/>
          <w:szCs w:val="18"/>
        </w:rPr>
      </w:pPr>
      <w:r w:rsidRPr="00684F9C">
        <w:rPr>
          <w:sz w:val="18"/>
          <w:szCs w:val="18"/>
        </w:rPr>
        <w:t>Képviseli: Fülöp Róbert</w:t>
      </w:r>
    </w:p>
    <w:p w:rsidR="009A5E69" w:rsidRPr="00684F9C" w:rsidRDefault="009A5E69" w:rsidP="009A5E69">
      <w:pPr>
        <w:pStyle w:val="Szvegtrzsbehzssal"/>
        <w:tabs>
          <w:tab w:val="num" w:pos="142"/>
        </w:tabs>
        <w:ind w:left="0"/>
        <w:rPr>
          <w:sz w:val="18"/>
          <w:szCs w:val="18"/>
        </w:rPr>
      </w:pPr>
      <w:proofErr w:type="gramStart"/>
      <w:r w:rsidRPr="00684F9C">
        <w:rPr>
          <w:sz w:val="18"/>
          <w:szCs w:val="18"/>
        </w:rPr>
        <w:t>együttesen</w:t>
      </w:r>
      <w:proofErr w:type="gramEnd"/>
      <w:r w:rsidRPr="00684F9C">
        <w:rPr>
          <w:sz w:val="18"/>
          <w:szCs w:val="18"/>
        </w:rPr>
        <w:t xml:space="preserve"> Szerződő Felek (továbbiakban: </w:t>
      </w:r>
      <w:r w:rsidRPr="00684F9C">
        <w:rPr>
          <w:b/>
          <w:sz w:val="18"/>
          <w:szCs w:val="18"/>
        </w:rPr>
        <w:t>Felek</w:t>
      </w:r>
      <w:r w:rsidRPr="00684F9C">
        <w:rPr>
          <w:sz w:val="18"/>
          <w:szCs w:val="18"/>
        </w:rPr>
        <w:t>) között az alulírott helyen és időben az alábbi feltételekkel.</w:t>
      </w:r>
    </w:p>
    <w:p w:rsidR="009A5E69" w:rsidRPr="00684F9C"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8"/>
          <w:szCs w:val="18"/>
        </w:rPr>
      </w:pPr>
      <w:proofErr w:type="gramStart"/>
      <w:r w:rsidRPr="00684F9C">
        <w:rPr>
          <w:b/>
          <w:sz w:val="18"/>
          <w:szCs w:val="18"/>
        </w:rPr>
        <w:t>A  szerződés</w:t>
      </w:r>
      <w:proofErr w:type="gramEnd"/>
      <w:r w:rsidRPr="00684F9C">
        <w:rPr>
          <w:b/>
          <w:sz w:val="18"/>
          <w:szCs w:val="18"/>
        </w:rPr>
        <w:t xml:space="preserve">  tárgya</w:t>
      </w:r>
    </w:p>
    <w:p w:rsidR="009A5E69" w:rsidRPr="00684F9C" w:rsidRDefault="009A5E69" w:rsidP="009A5E69">
      <w:pPr>
        <w:ind w:left="708"/>
        <w:jc w:val="both"/>
        <w:rPr>
          <w:sz w:val="18"/>
          <w:szCs w:val="18"/>
        </w:rPr>
      </w:pPr>
      <w:r w:rsidRPr="00684F9C">
        <w:rPr>
          <w:sz w:val="18"/>
          <w:szCs w:val="18"/>
        </w:rPr>
        <w:t xml:space="preserve">Jelen szerződéssel a </w:t>
      </w:r>
      <w:r w:rsidRPr="00684F9C">
        <w:rPr>
          <w:b/>
          <w:sz w:val="18"/>
          <w:szCs w:val="18"/>
        </w:rPr>
        <w:t>Megrendelő</w:t>
      </w:r>
      <w:r w:rsidRPr="00684F9C">
        <w:rPr>
          <w:sz w:val="18"/>
          <w:szCs w:val="18"/>
        </w:rPr>
        <w:t xml:space="preserve"> megbízza a </w:t>
      </w:r>
      <w:r w:rsidRPr="00684F9C">
        <w:rPr>
          <w:b/>
          <w:sz w:val="18"/>
          <w:szCs w:val="18"/>
        </w:rPr>
        <w:t>Vállalkozót</w:t>
      </w:r>
      <w:r w:rsidRPr="00684F9C">
        <w:rPr>
          <w:sz w:val="18"/>
          <w:szCs w:val="18"/>
        </w:rPr>
        <w:t xml:space="preserve"> a</w:t>
      </w:r>
      <w:r w:rsidRPr="00684F9C">
        <w:rPr>
          <w:b/>
          <w:sz w:val="18"/>
          <w:szCs w:val="18"/>
        </w:rPr>
        <w:t xml:space="preserve"> </w:t>
      </w:r>
      <w:r w:rsidRPr="00684F9C">
        <w:rPr>
          <w:rFonts w:eastAsia="Times"/>
          <w:b/>
          <w:sz w:val="18"/>
          <w:szCs w:val="18"/>
        </w:rPr>
        <w:t>TOP-5.1.2-16-BK1-2017-00004</w:t>
      </w:r>
      <w:r w:rsidRPr="00684F9C">
        <w:rPr>
          <w:rFonts w:eastAsia="Times"/>
          <w:sz w:val="18"/>
          <w:szCs w:val="18"/>
        </w:rPr>
        <w:t xml:space="preserve"> számú projektben </w:t>
      </w:r>
      <w:r w:rsidRPr="00684F9C">
        <w:rPr>
          <w:rFonts w:eastAsia="Times"/>
          <w:b/>
          <w:sz w:val="18"/>
          <w:szCs w:val="18"/>
        </w:rPr>
        <w:t>„</w:t>
      </w:r>
      <w:proofErr w:type="spellStart"/>
      <w:r w:rsidRPr="00684F9C">
        <w:rPr>
          <w:rFonts w:eastAsia="Times"/>
          <w:b/>
          <w:sz w:val="18"/>
          <w:szCs w:val="18"/>
        </w:rPr>
        <w:t>Bácsalmási-Jánoshalmi-Kiskunhalasi</w:t>
      </w:r>
      <w:proofErr w:type="spellEnd"/>
      <w:r w:rsidRPr="00684F9C">
        <w:rPr>
          <w:rFonts w:eastAsia="Times"/>
          <w:b/>
          <w:sz w:val="18"/>
          <w:szCs w:val="18"/>
        </w:rPr>
        <w:t xml:space="preserve"> járások foglalkoztatási együttműködése, partnersége” </w:t>
      </w:r>
      <w:r w:rsidRPr="00684F9C">
        <w:rPr>
          <w:sz w:val="18"/>
          <w:szCs w:val="18"/>
        </w:rPr>
        <w:t xml:space="preserve">címmel az elnyert pályázathoz kapcsolódó marketing szolgáltatások elvégzésére. </w:t>
      </w:r>
    </w:p>
    <w:p w:rsidR="009A5E69" w:rsidRPr="00684F9C" w:rsidRDefault="009A5E69" w:rsidP="009A5E69">
      <w:pPr>
        <w:ind w:left="708"/>
        <w:jc w:val="both"/>
        <w:rPr>
          <w:sz w:val="18"/>
          <w:szCs w:val="18"/>
        </w:rPr>
      </w:pPr>
    </w:p>
    <w:p w:rsidR="009A5E69" w:rsidRPr="00684F9C" w:rsidRDefault="009A5E69" w:rsidP="009A5E69">
      <w:pPr>
        <w:ind w:left="708"/>
        <w:jc w:val="both"/>
        <w:rPr>
          <w:b/>
          <w:sz w:val="18"/>
          <w:szCs w:val="18"/>
          <w:u w:val="single"/>
        </w:rPr>
      </w:pPr>
      <w:r w:rsidRPr="00684F9C">
        <w:rPr>
          <w:b/>
          <w:sz w:val="18"/>
          <w:szCs w:val="18"/>
          <w:u w:val="single"/>
        </w:rPr>
        <w:t>A szolgáltatás leírása, specifikációja:</w:t>
      </w:r>
    </w:p>
    <w:p w:rsidR="009A5E69" w:rsidRPr="00684F9C" w:rsidRDefault="009A5E69" w:rsidP="009A5E69">
      <w:pPr>
        <w:ind w:left="708"/>
        <w:jc w:val="both"/>
        <w:rPr>
          <w:b/>
          <w:sz w:val="18"/>
          <w:szCs w:val="18"/>
          <w:u w:val="single"/>
        </w:rPr>
      </w:pPr>
    </w:p>
    <w:p w:rsidR="009A5E69" w:rsidRPr="00684F9C" w:rsidRDefault="009A5E69" w:rsidP="007E57AC">
      <w:pPr>
        <w:pStyle w:val="Listaszerbekezds"/>
        <w:numPr>
          <w:ilvl w:val="0"/>
          <w:numId w:val="17"/>
        </w:numPr>
        <w:spacing w:after="240" w:line="276" w:lineRule="auto"/>
        <w:jc w:val="both"/>
        <w:rPr>
          <w:b/>
          <w:smallCaps/>
          <w:sz w:val="18"/>
          <w:szCs w:val="18"/>
        </w:rPr>
      </w:pPr>
      <w:r w:rsidRPr="00684F9C">
        <w:rPr>
          <w:b/>
          <w:smallCaps/>
          <w:sz w:val="18"/>
          <w:szCs w:val="18"/>
        </w:rPr>
        <w:t>Rendezvények szervezése</w:t>
      </w:r>
    </w:p>
    <w:p w:rsidR="009A5E69" w:rsidRPr="00684F9C" w:rsidRDefault="009A5E69" w:rsidP="009A5E69">
      <w:pPr>
        <w:pStyle w:val="Listaszerbekezds"/>
        <w:jc w:val="both"/>
        <w:rPr>
          <w:sz w:val="18"/>
          <w:szCs w:val="18"/>
        </w:rPr>
      </w:pPr>
    </w:p>
    <w:p w:rsidR="009A5E69" w:rsidRPr="00684F9C" w:rsidRDefault="009A5E69" w:rsidP="007E57AC">
      <w:pPr>
        <w:pStyle w:val="Listaszerbekezds"/>
        <w:numPr>
          <w:ilvl w:val="0"/>
          <w:numId w:val="18"/>
        </w:numPr>
        <w:spacing w:after="200" w:line="276" w:lineRule="auto"/>
        <w:jc w:val="both"/>
        <w:rPr>
          <w:sz w:val="18"/>
          <w:szCs w:val="18"/>
        </w:rPr>
      </w:pPr>
      <w:r w:rsidRPr="00684F9C">
        <w:rPr>
          <w:sz w:val="18"/>
          <w:szCs w:val="18"/>
        </w:rPr>
        <w:t xml:space="preserve">A Bácsalmási – Jánoshalmi – Kiskunhalasi járások területén </w:t>
      </w:r>
      <w:r w:rsidRPr="00684F9C">
        <w:rPr>
          <w:b/>
          <w:sz w:val="18"/>
          <w:szCs w:val="18"/>
        </w:rPr>
        <w:t xml:space="preserve">18 db paktum partnerségi ülés </w:t>
      </w:r>
      <w:r w:rsidRPr="00684F9C">
        <w:rPr>
          <w:sz w:val="18"/>
          <w:szCs w:val="18"/>
        </w:rPr>
        <w:t>megszervezése, lebonyolítása.</w:t>
      </w:r>
    </w:p>
    <w:p w:rsidR="009A5E69" w:rsidRPr="00684F9C" w:rsidRDefault="009A5E69" w:rsidP="009A5E69">
      <w:pPr>
        <w:pStyle w:val="Listaszerbekezds"/>
        <w:spacing w:before="200"/>
        <w:ind w:left="357" w:firstLine="351"/>
        <w:jc w:val="both"/>
        <w:rPr>
          <w:b/>
          <w:i/>
          <w:sz w:val="18"/>
          <w:szCs w:val="18"/>
        </w:rPr>
      </w:pPr>
      <w:r w:rsidRPr="00684F9C">
        <w:rPr>
          <w:b/>
          <w:i/>
          <w:sz w:val="18"/>
          <w:szCs w:val="18"/>
        </w:rPr>
        <w:t>Tartalma:</w:t>
      </w:r>
    </w:p>
    <w:p w:rsidR="009A5E69" w:rsidRPr="00684F9C" w:rsidRDefault="009A5E69" w:rsidP="007E57AC">
      <w:pPr>
        <w:pStyle w:val="Listaszerbekezds"/>
        <w:numPr>
          <w:ilvl w:val="0"/>
          <w:numId w:val="11"/>
        </w:numPr>
        <w:spacing w:after="200" w:line="276" w:lineRule="auto"/>
        <w:ind w:left="1080"/>
        <w:jc w:val="both"/>
        <w:rPr>
          <w:sz w:val="18"/>
          <w:szCs w:val="18"/>
        </w:rPr>
      </w:pPr>
      <w:r w:rsidRPr="00684F9C">
        <w:rPr>
          <w:sz w:val="18"/>
          <w:szCs w:val="18"/>
        </w:rPr>
        <w:t>A rendezvény helyszínének és a szükséges technikai feltételeknek a biztosítása</w:t>
      </w:r>
    </w:p>
    <w:p w:rsidR="009A5E69" w:rsidRPr="00684F9C" w:rsidRDefault="009A5E69" w:rsidP="007E57AC">
      <w:pPr>
        <w:pStyle w:val="Listaszerbekezds"/>
        <w:numPr>
          <w:ilvl w:val="0"/>
          <w:numId w:val="11"/>
        </w:numPr>
        <w:spacing w:after="200" w:line="276" w:lineRule="auto"/>
        <w:ind w:left="1080"/>
        <w:jc w:val="both"/>
        <w:rPr>
          <w:sz w:val="18"/>
          <w:szCs w:val="18"/>
        </w:rPr>
      </w:pPr>
      <w:r w:rsidRPr="00684F9C">
        <w:rPr>
          <w:sz w:val="18"/>
          <w:szCs w:val="18"/>
        </w:rPr>
        <w:t>Előadók és meghívottak értesítése</w:t>
      </w:r>
    </w:p>
    <w:p w:rsidR="009A5E69" w:rsidRPr="00684F9C" w:rsidRDefault="009A5E69" w:rsidP="007E57AC">
      <w:pPr>
        <w:pStyle w:val="Listaszerbekezds"/>
        <w:numPr>
          <w:ilvl w:val="0"/>
          <w:numId w:val="11"/>
        </w:numPr>
        <w:spacing w:after="200" w:line="276" w:lineRule="auto"/>
        <w:ind w:left="1077" w:hanging="357"/>
        <w:contextualSpacing w:val="0"/>
        <w:jc w:val="both"/>
        <w:rPr>
          <w:sz w:val="18"/>
          <w:szCs w:val="18"/>
        </w:rPr>
      </w:pPr>
      <w:r w:rsidRPr="00684F9C">
        <w:rPr>
          <w:sz w:val="18"/>
          <w:szCs w:val="18"/>
        </w:rPr>
        <w:t>Vendéglátás biztosítása</w:t>
      </w:r>
    </w:p>
    <w:p w:rsidR="009A5E69" w:rsidRPr="00684F9C" w:rsidRDefault="009A5E69" w:rsidP="009A5E69">
      <w:pPr>
        <w:pStyle w:val="Listaszerbekezds"/>
        <w:spacing w:before="200"/>
        <w:ind w:left="567" w:firstLine="141"/>
        <w:contextualSpacing w:val="0"/>
        <w:jc w:val="both"/>
        <w:rPr>
          <w:sz w:val="18"/>
          <w:szCs w:val="18"/>
        </w:rPr>
      </w:pPr>
      <w:r w:rsidRPr="00684F9C">
        <w:rPr>
          <w:sz w:val="18"/>
          <w:szCs w:val="18"/>
          <w:u w:val="single"/>
        </w:rPr>
        <w:t>A tevékenység megvalósítási határideje:</w:t>
      </w:r>
      <w:r w:rsidRPr="00684F9C">
        <w:rPr>
          <w:sz w:val="18"/>
          <w:szCs w:val="18"/>
        </w:rPr>
        <w:t xml:space="preserve"> 2020. december 31.</w:t>
      </w:r>
    </w:p>
    <w:p w:rsidR="009A5E69" w:rsidRPr="00684F9C" w:rsidRDefault="009A5E69" w:rsidP="007E57AC">
      <w:pPr>
        <w:pStyle w:val="Listaszerbekezds"/>
        <w:numPr>
          <w:ilvl w:val="0"/>
          <w:numId w:val="18"/>
        </w:numPr>
        <w:spacing w:after="200" w:line="276" w:lineRule="auto"/>
        <w:jc w:val="both"/>
        <w:rPr>
          <w:sz w:val="18"/>
          <w:szCs w:val="18"/>
        </w:rPr>
      </w:pPr>
      <w:r w:rsidRPr="00684F9C">
        <w:rPr>
          <w:sz w:val="18"/>
          <w:szCs w:val="18"/>
        </w:rPr>
        <w:t xml:space="preserve">A Bácsalmási – Jánoshalmi – Kiskunhalasi járások területén </w:t>
      </w:r>
      <w:r w:rsidRPr="00684F9C">
        <w:rPr>
          <w:b/>
          <w:sz w:val="18"/>
          <w:szCs w:val="18"/>
        </w:rPr>
        <w:t>6 db (járásonként 2-2 db) munkavállalói tájékoztató rendezvény</w:t>
      </w:r>
      <w:r w:rsidRPr="00684F9C">
        <w:rPr>
          <w:sz w:val="18"/>
          <w:szCs w:val="18"/>
        </w:rPr>
        <w:t xml:space="preserve"> megszervezése, lebonyolítása.</w:t>
      </w:r>
    </w:p>
    <w:p w:rsidR="009A5E69" w:rsidRPr="00684F9C" w:rsidRDefault="009A5E69" w:rsidP="009A5E69">
      <w:pPr>
        <w:pStyle w:val="Listaszerbekezds"/>
        <w:spacing w:before="200"/>
        <w:ind w:left="357"/>
        <w:jc w:val="both"/>
        <w:rPr>
          <w:b/>
          <w:i/>
          <w:sz w:val="18"/>
          <w:szCs w:val="18"/>
        </w:rPr>
      </w:pPr>
    </w:p>
    <w:p w:rsidR="009A5E69" w:rsidRPr="00684F9C" w:rsidRDefault="009A5E69" w:rsidP="009A5E69">
      <w:pPr>
        <w:pStyle w:val="Listaszerbekezds"/>
        <w:spacing w:before="200"/>
        <w:ind w:left="357" w:firstLine="351"/>
        <w:jc w:val="both"/>
        <w:rPr>
          <w:b/>
          <w:i/>
          <w:sz w:val="18"/>
          <w:szCs w:val="18"/>
        </w:rPr>
      </w:pPr>
      <w:r w:rsidRPr="00684F9C">
        <w:rPr>
          <w:b/>
          <w:i/>
          <w:sz w:val="18"/>
          <w:szCs w:val="18"/>
        </w:rPr>
        <w:t xml:space="preserve">Tartalma: </w:t>
      </w:r>
    </w:p>
    <w:p w:rsidR="009A5E69" w:rsidRPr="00684F9C" w:rsidRDefault="009A5E69" w:rsidP="007E57AC">
      <w:pPr>
        <w:pStyle w:val="Listaszerbekezds"/>
        <w:numPr>
          <w:ilvl w:val="0"/>
          <w:numId w:val="11"/>
        </w:numPr>
        <w:spacing w:after="200" w:line="276" w:lineRule="auto"/>
        <w:ind w:left="1080"/>
        <w:jc w:val="both"/>
        <w:rPr>
          <w:sz w:val="18"/>
          <w:szCs w:val="18"/>
        </w:rPr>
      </w:pPr>
      <w:r w:rsidRPr="00684F9C">
        <w:rPr>
          <w:sz w:val="18"/>
          <w:szCs w:val="18"/>
        </w:rPr>
        <w:t>A rendezvény helyszínének és a szükséges technikai feltételeknek a biztosítása</w:t>
      </w:r>
    </w:p>
    <w:p w:rsidR="009A5E69" w:rsidRPr="00684F9C" w:rsidRDefault="009A5E69" w:rsidP="007E57AC">
      <w:pPr>
        <w:pStyle w:val="Listaszerbekezds"/>
        <w:numPr>
          <w:ilvl w:val="0"/>
          <w:numId w:val="11"/>
        </w:numPr>
        <w:spacing w:after="200" w:line="276" w:lineRule="auto"/>
        <w:ind w:left="1080"/>
        <w:jc w:val="both"/>
        <w:rPr>
          <w:sz w:val="18"/>
          <w:szCs w:val="18"/>
        </w:rPr>
      </w:pPr>
      <w:r w:rsidRPr="00684F9C">
        <w:rPr>
          <w:sz w:val="18"/>
          <w:szCs w:val="18"/>
        </w:rPr>
        <w:t>Előadók és meghívottak értesítése</w:t>
      </w:r>
    </w:p>
    <w:p w:rsidR="009A5E69" w:rsidRPr="00684F9C" w:rsidRDefault="009A5E69" w:rsidP="007E57AC">
      <w:pPr>
        <w:pStyle w:val="Listaszerbekezds"/>
        <w:numPr>
          <w:ilvl w:val="0"/>
          <w:numId w:val="11"/>
        </w:numPr>
        <w:spacing w:after="200" w:line="276" w:lineRule="auto"/>
        <w:ind w:left="1077" w:hanging="357"/>
        <w:contextualSpacing w:val="0"/>
        <w:jc w:val="both"/>
        <w:rPr>
          <w:sz w:val="18"/>
          <w:szCs w:val="18"/>
        </w:rPr>
      </w:pPr>
      <w:r w:rsidRPr="00684F9C">
        <w:rPr>
          <w:sz w:val="18"/>
          <w:szCs w:val="18"/>
        </w:rPr>
        <w:t>Vendéglátás biztosítása</w:t>
      </w:r>
    </w:p>
    <w:p w:rsidR="009A5E69" w:rsidRPr="00684F9C" w:rsidRDefault="009A5E69" w:rsidP="009A5E69">
      <w:pPr>
        <w:pStyle w:val="Listaszerbekezds"/>
        <w:spacing w:before="200"/>
        <w:ind w:left="567" w:firstLine="141"/>
        <w:contextualSpacing w:val="0"/>
        <w:jc w:val="both"/>
        <w:rPr>
          <w:sz w:val="18"/>
          <w:szCs w:val="18"/>
        </w:rPr>
      </w:pPr>
      <w:r w:rsidRPr="00684F9C">
        <w:rPr>
          <w:sz w:val="18"/>
          <w:szCs w:val="18"/>
          <w:u w:val="single"/>
        </w:rPr>
        <w:t>A tevékenység megvalósítási határideje:</w:t>
      </w:r>
      <w:r w:rsidRPr="00684F9C">
        <w:rPr>
          <w:sz w:val="18"/>
          <w:szCs w:val="18"/>
        </w:rPr>
        <w:t xml:space="preserve"> 2020. december 31.</w:t>
      </w:r>
    </w:p>
    <w:p w:rsidR="009A5E69" w:rsidRPr="00684F9C" w:rsidRDefault="009A5E69" w:rsidP="007E57AC">
      <w:pPr>
        <w:pStyle w:val="Listaszerbekezds"/>
        <w:numPr>
          <w:ilvl w:val="0"/>
          <w:numId w:val="17"/>
        </w:numPr>
        <w:spacing w:after="240" w:line="276" w:lineRule="auto"/>
        <w:jc w:val="both"/>
        <w:rPr>
          <w:b/>
          <w:smallCaps/>
          <w:sz w:val="18"/>
          <w:szCs w:val="18"/>
        </w:rPr>
      </w:pPr>
      <w:r w:rsidRPr="00684F9C">
        <w:rPr>
          <w:b/>
          <w:smallCaps/>
          <w:sz w:val="18"/>
          <w:szCs w:val="18"/>
        </w:rPr>
        <w:t>Egyéb kommunikációs tevékenység</w:t>
      </w:r>
    </w:p>
    <w:p w:rsidR="009A5E69" w:rsidRPr="00684F9C" w:rsidRDefault="009A5E69" w:rsidP="009A5E69">
      <w:pPr>
        <w:ind w:left="708"/>
        <w:jc w:val="both"/>
        <w:rPr>
          <w:sz w:val="18"/>
          <w:szCs w:val="18"/>
        </w:rPr>
      </w:pPr>
      <w:r w:rsidRPr="00684F9C">
        <w:rPr>
          <w:sz w:val="18"/>
          <w:szCs w:val="18"/>
        </w:rPr>
        <w:t xml:space="preserve">A Bácsalmási, Jánoshalmi és a Kiskunhalasi járásokat bemutató </w:t>
      </w:r>
      <w:r w:rsidRPr="00684F9C">
        <w:rPr>
          <w:b/>
          <w:sz w:val="18"/>
          <w:szCs w:val="18"/>
        </w:rPr>
        <w:t xml:space="preserve">1-1 db </w:t>
      </w:r>
      <w:r w:rsidRPr="00684F9C">
        <w:rPr>
          <w:sz w:val="18"/>
          <w:szCs w:val="18"/>
        </w:rPr>
        <w:t xml:space="preserve">befektető- és szakképzett munkaerő vonzási célú </w:t>
      </w:r>
      <w:r w:rsidRPr="00684F9C">
        <w:rPr>
          <w:b/>
          <w:sz w:val="18"/>
          <w:szCs w:val="18"/>
        </w:rPr>
        <w:t>imázs film elkészítése járásonként</w:t>
      </w:r>
      <w:r w:rsidRPr="00684F9C">
        <w:rPr>
          <w:sz w:val="18"/>
          <w:szCs w:val="18"/>
        </w:rPr>
        <w:t xml:space="preserve"> külön-külön.</w:t>
      </w:r>
    </w:p>
    <w:p w:rsidR="009A5E69" w:rsidRPr="00684F9C" w:rsidRDefault="009A5E69" w:rsidP="009A5E69">
      <w:pPr>
        <w:pStyle w:val="Listaszerbekezds"/>
        <w:spacing w:before="200"/>
        <w:ind w:left="567" w:firstLine="141"/>
        <w:contextualSpacing w:val="0"/>
        <w:jc w:val="both"/>
        <w:rPr>
          <w:sz w:val="18"/>
          <w:szCs w:val="18"/>
        </w:rPr>
      </w:pPr>
      <w:r w:rsidRPr="00684F9C">
        <w:rPr>
          <w:sz w:val="18"/>
          <w:szCs w:val="18"/>
          <w:u w:val="single"/>
        </w:rPr>
        <w:t>A tevékenység megvalósítási határideje:</w:t>
      </w:r>
      <w:r w:rsidRPr="00684F9C">
        <w:rPr>
          <w:sz w:val="18"/>
          <w:szCs w:val="18"/>
        </w:rPr>
        <w:t xml:space="preserve"> 2019. június 30.</w:t>
      </w:r>
    </w:p>
    <w:p w:rsidR="009A5E69" w:rsidRPr="00684F9C"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684F9C">
        <w:rPr>
          <w:b/>
          <w:sz w:val="18"/>
          <w:szCs w:val="18"/>
        </w:rPr>
        <w:t>Vállalkozó jogai, kötelezettségei</w:t>
      </w:r>
    </w:p>
    <w:p w:rsidR="009A5E69" w:rsidRPr="00684F9C" w:rsidRDefault="009A5E69" w:rsidP="009A5E69">
      <w:pPr>
        <w:jc w:val="both"/>
        <w:rPr>
          <w:sz w:val="18"/>
          <w:szCs w:val="18"/>
        </w:rPr>
      </w:pPr>
      <w:r w:rsidRPr="00684F9C">
        <w:rPr>
          <w:b/>
          <w:sz w:val="18"/>
          <w:szCs w:val="18"/>
        </w:rPr>
        <w:t>II.1</w:t>
      </w:r>
      <w:r w:rsidRPr="00684F9C">
        <w:rPr>
          <w:b/>
          <w:sz w:val="18"/>
          <w:szCs w:val="18"/>
        </w:rPr>
        <w:tab/>
        <w:t xml:space="preserve"> </w:t>
      </w:r>
      <w:r w:rsidRPr="00684F9C">
        <w:rPr>
          <w:sz w:val="18"/>
          <w:szCs w:val="18"/>
        </w:rPr>
        <w:t>Vállalkozó a fenti szolgáltatásokra vonatkozó megrendelést elfogadja.</w:t>
      </w:r>
    </w:p>
    <w:p w:rsidR="009A5E69" w:rsidRPr="00684F9C" w:rsidRDefault="009A5E69" w:rsidP="009A5E69">
      <w:pPr>
        <w:jc w:val="both"/>
        <w:rPr>
          <w:sz w:val="18"/>
          <w:szCs w:val="18"/>
        </w:rPr>
      </w:pPr>
    </w:p>
    <w:p w:rsidR="009A5E69" w:rsidRPr="00684F9C" w:rsidRDefault="009A5E69" w:rsidP="009A5E69">
      <w:pPr>
        <w:pStyle w:val="Szvegtrzsbehzssal"/>
        <w:ind w:left="705" w:hanging="705"/>
        <w:rPr>
          <w:sz w:val="18"/>
          <w:szCs w:val="18"/>
        </w:rPr>
      </w:pPr>
      <w:r w:rsidRPr="00684F9C">
        <w:rPr>
          <w:b/>
          <w:sz w:val="18"/>
          <w:szCs w:val="18"/>
        </w:rPr>
        <w:t>II.2</w:t>
      </w:r>
      <w:r w:rsidRPr="00684F9C">
        <w:rPr>
          <w:sz w:val="18"/>
          <w:szCs w:val="18"/>
        </w:rPr>
        <w:tab/>
      </w:r>
      <w:proofErr w:type="gramStart"/>
      <w:r w:rsidRPr="00684F9C">
        <w:rPr>
          <w:sz w:val="18"/>
          <w:szCs w:val="18"/>
        </w:rPr>
        <w:t>A</w:t>
      </w:r>
      <w:proofErr w:type="gramEnd"/>
      <w:r w:rsidRPr="00684F9C">
        <w:rPr>
          <w:sz w:val="18"/>
          <w:szCs w:val="18"/>
        </w:rPr>
        <w:t xml:space="preserve"> Vállalkozó a projekt támogatási szerződésében rögzített kezdetét követően köteles ellátni a projekthez kapcsolódó marketing szolgáltatás biztosítását a projekt megvalósítási ütemterve szerint. </w:t>
      </w:r>
    </w:p>
    <w:p w:rsidR="009A5E69" w:rsidRPr="00684F9C" w:rsidRDefault="009A5E69" w:rsidP="009A5E69">
      <w:pPr>
        <w:pStyle w:val="Szvegtrzsbehzssal"/>
        <w:ind w:left="705" w:hanging="705"/>
        <w:rPr>
          <w:sz w:val="18"/>
          <w:szCs w:val="18"/>
        </w:rPr>
      </w:pPr>
      <w:r w:rsidRPr="00684F9C">
        <w:rPr>
          <w:b/>
          <w:sz w:val="18"/>
          <w:szCs w:val="18"/>
        </w:rPr>
        <w:t>II.3</w:t>
      </w:r>
      <w:r w:rsidRPr="00684F9C">
        <w:rPr>
          <w:sz w:val="18"/>
          <w:szCs w:val="18"/>
        </w:rPr>
        <w:tab/>
      </w:r>
      <w:proofErr w:type="gramStart"/>
      <w:r w:rsidRPr="00684F9C">
        <w:rPr>
          <w:sz w:val="18"/>
          <w:szCs w:val="18"/>
        </w:rPr>
        <w:t>A</w:t>
      </w:r>
      <w:proofErr w:type="gramEnd"/>
      <w:r w:rsidRPr="00684F9C">
        <w:rPr>
          <w:sz w:val="18"/>
          <w:szCs w:val="18"/>
        </w:rPr>
        <w:t xml:space="preserve"> Vállalkozó a Megrendelő utasításai szerint, a Megrendelő érdekeinek megfelelően köteles a feladatokat szakszerűen és határidőben teljesíteni.</w:t>
      </w:r>
    </w:p>
    <w:p w:rsidR="009A5E69" w:rsidRPr="00684F9C"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684F9C">
        <w:rPr>
          <w:b/>
          <w:sz w:val="18"/>
          <w:szCs w:val="18"/>
        </w:rPr>
        <w:t>Megrendelő jogai, kötelezettségei</w:t>
      </w:r>
    </w:p>
    <w:p w:rsidR="009A5E69" w:rsidRPr="00684F9C" w:rsidRDefault="009A5E69" w:rsidP="007E57AC">
      <w:pPr>
        <w:pStyle w:val="Szvegtrzsbehzssal"/>
        <w:numPr>
          <w:ilvl w:val="1"/>
          <w:numId w:val="16"/>
        </w:numPr>
        <w:suppressAutoHyphens/>
        <w:jc w:val="both"/>
        <w:rPr>
          <w:sz w:val="18"/>
          <w:szCs w:val="18"/>
        </w:rPr>
      </w:pPr>
      <w:r w:rsidRPr="00684F9C">
        <w:rPr>
          <w:sz w:val="18"/>
          <w:szCs w:val="18"/>
        </w:rPr>
        <w:t xml:space="preserve">Megrendelő a Vállalkozó teljesítésének ellenében a szerződés V. fejezetében meghatározott díj megfizetésére köteles. </w:t>
      </w:r>
    </w:p>
    <w:p w:rsidR="009A5E69" w:rsidRPr="00684F9C" w:rsidRDefault="009A5E69" w:rsidP="007E57AC">
      <w:pPr>
        <w:pStyle w:val="Szvegtrzsbehzssal"/>
        <w:numPr>
          <w:ilvl w:val="1"/>
          <w:numId w:val="16"/>
        </w:numPr>
        <w:suppressAutoHyphens/>
        <w:jc w:val="both"/>
        <w:rPr>
          <w:sz w:val="18"/>
          <w:szCs w:val="18"/>
        </w:rPr>
      </w:pPr>
      <w:r w:rsidRPr="00684F9C">
        <w:rPr>
          <w:sz w:val="18"/>
          <w:szCs w:val="18"/>
        </w:rPr>
        <w:lastRenderedPageBreak/>
        <w:t xml:space="preserve">Megrendelő köteles az ügy megítéléséhez és viteléhez szükséges valamennyi instrukciót és információt, adatot a Vállalkozó részére megadni, valamint a feladatok ellátása során – különös tekintettel a szükséges dokumentáció összeállítására – a szerződés teljesítését elősegíteni, abban a szükséges mértékben közreműködni. </w:t>
      </w:r>
    </w:p>
    <w:p w:rsidR="009A5E69" w:rsidRPr="00684F9C" w:rsidRDefault="009A5E69" w:rsidP="007E57AC">
      <w:pPr>
        <w:pStyle w:val="Szvegtrzsbehzssal"/>
        <w:numPr>
          <w:ilvl w:val="1"/>
          <w:numId w:val="16"/>
        </w:numPr>
        <w:suppressAutoHyphens/>
        <w:jc w:val="both"/>
        <w:rPr>
          <w:sz w:val="18"/>
          <w:szCs w:val="18"/>
        </w:rPr>
      </w:pPr>
      <w:r w:rsidRPr="00684F9C">
        <w:rPr>
          <w:sz w:val="18"/>
          <w:szCs w:val="18"/>
        </w:rPr>
        <w:t>Megrendelő hozzájárul az általa közölt adatoknak a szerződés teljesítése céljából történő felhasználásához, valamint teljes felelősséget vállal azért, hogy az adatok a valóságnak megfelelnek.</w:t>
      </w:r>
    </w:p>
    <w:p w:rsidR="009A5E69" w:rsidRPr="00684F9C" w:rsidRDefault="009A5E69" w:rsidP="009A5E69">
      <w:pPr>
        <w:ind w:left="705" w:hanging="705"/>
        <w:jc w:val="both"/>
        <w:rPr>
          <w:bCs/>
          <w:sz w:val="18"/>
          <w:szCs w:val="18"/>
        </w:rPr>
      </w:pPr>
      <w:r w:rsidRPr="00684F9C">
        <w:rPr>
          <w:rFonts w:eastAsia="Batang"/>
          <w:iCs/>
          <w:sz w:val="18"/>
          <w:szCs w:val="18"/>
        </w:rPr>
        <w:t>III.4</w:t>
      </w:r>
      <w:r w:rsidRPr="00684F9C">
        <w:rPr>
          <w:rFonts w:eastAsia="Batang"/>
          <w:iCs/>
          <w:sz w:val="18"/>
          <w:szCs w:val="18"/>
        </w:rPr>
        <w:tab/>
      </w:r>
      <w:r w:rsidRPr="00684F9C">
        <w:rPr>
          <w:rFonts w:eastAsia="Batang"/>
          <w:iCs/>
          <w:sz w:val="18"/>
          <w:szCs w:val="18"/>
        </w:rPr>
        <w:tab/>
      </w:r>
      <w:proofErr w:type="gramStart"/>
      <w:r w:rsidRPr="00684F9C">
        <w:rPr>
          <w:rFonts w:eastAsia="Batang"/>
          <w:iCs/>
          <w:sz w:val="18"/>
          <w:szCs w:val="18"/>
        </w:rPr>
        <w:t>A</w:t>
      </w:r>
      <w:proofErr w:type="gramEnd"/>
      <w:r w:rsidRPr="00684F9C">
        <w:rPr>
          <w:rFonts w:eastAsia="Batang"/>
          <w:iCs/>
          <w:sz w:val="18"/>
          <w:szCs w:val="18"/>
        </w:rPr>
        <w:t xml:space="preserve"> Megrendelő a szerződés teljesítését(</w:t>
      </w:r>
      <w:proofErr w:type="spellStart"/>
      <w:r w:rsidRPr="00684F9C">
        <w:rPr>
          <w:rFonts w:eastAsia="Batang"/>
          <w:iCs/>
          <w:sz w:val="18"/>
          <w:szCs w:val="18"/>
        </w:rPr>
        <w:t>eit</w:t>
      </w:r>
      <w:proofErr w:type="spellEnd"/>
      <w:r w:rsidRPr="00684F9C">
        <w:rPr>
          <w:rFonts w:eastAsia="Batang"/>
          <w:iCs/>
          <w:sz w:val="18"/>
          <w:szCs w:val="18"/>
        </w:rPr>
        <w:t xml:space="preserve">) a Vállalkozó általi teljesítést követően 5 napon belül átadott teljesítésigazolással igazolja. A szakmai teljesítés igazolására jogosult személy: </w:t>
      </w:r>
      <w:r w:rsidRPr="00684F9C">
        <w:rPr>
          <w:bCs/>
          <w:sz w:val="18"/>
          <w:szCs w:val="18"/>
        </w:rPr>
        <w:t>Németh Balázs, polgármester.</w:t>
      </w:r>
    </w:p>
    <w:p w:rsidR="009A5E69" w:rsidRPr="00684F9C" w:rsidRDefault="009A5E69" w:rsidP="009A5E69">
      <w:pPr>
        <w:ind w:left="705" w:hanging="705"/>
        <w:jc w:val="both"/>
        <w:rPr>
          <w:bCs/>
          <w:sz w:val="18"/>
          <w:szCs w:val="18"/>
        </w:rPr>
      </w:pPr>
    </w:p>
    <w:p w:rsidR="009A5E69" w:rsidRPr="00684F9C" w:rsidRDefault="009A5E69" w:rsidP="009A5E69">
      <w:pPr>
        <w:pStyle w:val="Szvegtrzsbehzssal"/>
        <w:ind w:left="705" w:hanging="705"/>
        <w:rPr>
          <w:rFonts w:eastAsia="Batang"/>
          <w:sz w:val="18"/>
          <w:szCs w:val="18"/>
        </w:rPr>
      </w:pPr>
      <w:r w:rsidRPr="00684F9C">
        <w:rPr>
          <w:rFonts w:eastAsia="Batang"/>
          <w:sz w:val="18"/>
          <w:szCs w:val="18"/>
        </w:rPr>
        <w:t>III.5</w:t>
      </w:r>
      <w:r w:rsidRPr="00684F9C">
        <w:rPr>
          <w:rFonts w:eastAsia="Batang"/>
          <w:sz w:val="18"/>
          <w:szCs w:val="18"/>
        </w:rPr>
        <w:tab/>
      </w:r>
      <w:proofErr w:type="gramStart"/>
      <w:r w:rsidRPr="00684F9C">
        <w:rPr>
          <w:rFonts w:eastAsia="Batang"/>
          <w:sz w:val="18"/>
          <w:szCs w:val="18"/>
        </w:rPr>
        <w:t>A</w:t>
      </w:r>
      <w:proofErr w:type="gramEnd"/>
      <w:r w:rsidRPr="00684F9C">
        <w:rPr>
          <w:rFonts w:eastAsia="Batang"/>
          <w:sz w:val="18"/>
          <w:szCs w:val="18"/>
        </w:rPr>
        <w:t xml:space="preserve"> teljesítésigazolás megadásának a módja e-mailben, majd az eredeti példányban postán a Vállalkozó számára történő megküldése.</w:t>
      </w:r>
    </w:p>
    <w:p w:rsidR="009A5E69" w:rsidRPr="00684F9C"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684F9C">
        <w:rPr>
          <w:b/>
          <w:sz w:val="18"/>
          <w:szCs w:val="18"/>
        </w:rPr>
        <w:t>A szerződés hatálya</w:t>
      </w:r>
    </w:p>
    <w:p w:rsidR="009A5E69" w:rsidRPr="00684F9C" w:rsidRDefault="009A5E69" w:rsidP="007E57AC">
      <w:pPr>
        <w:pStyle w:val="Szvegtrzsbehzssal"/>
        <w:numPr>
          <w:ilvl w:val="1"/>
          <w:numId w:val="16"/>
        </w:numPr>
        <w:suppressAutoHyphens/>
        <w:jc w:val="both"/>
        <w:rPr>
          <w:sz w:val="18"/>
          <w:szCs w:val="18"/>
        </w:rPr>
      </w:pPr>
      <w:r w:rsidRPr="00684F9C">
        <w:rPr>
          <w:sz w:val="18"/>
          <w:szCs w:val="18"/>
        </w:rPr>
        <w:t xml:space="preserve">Jelen szerződés a felek általi aláírásának napján lép hatályba. </w:t>
      </w:r>
    </w:p>
    <w:p w:rsidR="009A5E69" w:rsidRPr="00684F9C"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684F9C">
        <w:rPr>
          <w:b/>
          <w:sz w:val="18"/>
          <w:szCs w:val="18"/>
        </w:rPr>
        <w:t>Vállalkozási díj, fizetési feltételek, késedelem</w:t>
      </w:r>
    </w:p>
    <w:p w:rsidR="009A5E69" w:rsidRPr="00684F9C" w:rsidRDefault="009A5E69" w:rsidP="007E57AC">
      <w:pPr>
        <w:pStyle w:val="Szvegtrzsbehzssal"/>
        <w:numPr>
          <w:ilvl w:val="1"/>
          <w:numId w:val="16"/>
        </w:numPr>
        <w:suppressAutoHyphens/>
        <w:jc w:val="both"/>
        <w:rPr>
          <w:sz w:val="18"/>
          <w:szCs w:val="18"/>
        </w:rPr>
      </w:pPr>
      <w:bookmarkStart w:id="10" w:name="_Ref138385643"/>
      <w:bookmarkStart w:id="11" w:name="_Ref138490467"/>
      <w:r w:rsidRPr="00684F9C">
        <w:rPr>
          <w:sz w:val="18"/>
          <w:szCs w:val="18"/>
        </w:rPr>
        <w:t xml:space="preserve">Vállalkozó a projekthez kapcsolódóan elvégzett marketing szolgáltatásáért </w:t>
      </w:r>
      <w:r w:rsidRPr="00684F9C">
        <w:rPr>
          <w:b/>
          <w:sz w:val="18"/>
          <w:szCs w:val="18"/>
        </w:rPr>
        <w:t xml:space="preserve">összesen: 6.299.208.- Ft + ÁFA, azaz bruttó 7.999.998.- Ft </w:t>
      </w:r>
      <w:r w:rsidRPr="00684F9C">
        <w:rPr>
          <w:sz w:val="18"/>
          <w:szCs w:val="18"/>
        </w:rPr>
        <w:t xml:space="preserve">összegű vállalkozási díj illeti meg az elfogadott árajánlat specifikációja alapján. </w:t>
      </w:r>
    </w:p>
    <w:p w:rsidR="009A5E69" w:rsidRPr="00684F9C" w:rsidRDefault="009A5E69" w:rsidP="007E57AC">
      <w:pPr>
        <w:pStyle w:val="Szvegtrzsbehzssal"/>
        <w:numPr>
          <w:ilvl w:val="1"/>
          <w:numId w:val="16"/>
        </w:numPr>
        <w:suppressAutoHyphens/>
        <w:jc w:val="both"/>
        <w:rPr>
          <w:sz w:val="18"/>
          <w:szCs w:val="18"/>
        </w:rPr>
      </w:pPr>
      <w:r w:rsidRPr="00684F9C">
        <w:rPr>
          <w:sz w:val="18"/>
          <w:szCs w:val="18"/>
        </w:rPr>
        <w:t xml:space="preserve">A vállalkozói szerződés </w:t>
      </w:r>
      <w:r w:rsidRPr="00684F9C">
        <w:rPr>
          <w:b/>
          <w:sz w:val="18"/>
          <w:szCs w:val="18"/>
        </w:rPr>
        <w:t xml:space="preserve">a </w:t>
      </w:r>
      <w:r w:rsidRPr="00684F9C">
        <w:rPr>
          <w:rFonts w:eastAsia="Times"/>
          <w:b/>
          <w:sz w:val="18"/>
          <w:szCs w:val="18"/>
        </w:rPr>
        <w:t>TOP-5.1.2-16-BK1-2017-00004</w:t>
      </w:r>
      <w:r w:rsidRPr="00684F9C">
        <w:rPr>
          <w:rFonts w:eastAsia="Times"/>
          <w:sz w:val="18"/>
          <w:szCs w:val="18"/>
        </w:rPr>
        <w:t xml:space="preserve"> számú projekt </w:t>
      </w:r>
      <w:r w:rsidRPr="00684F9C">
        <w:rPr>
          <w:rFonts w:eastAsia="Times"/>
          <w:b/>
          <w:sz w:val="18"/>
          <w:szCs w:val="18"/>
        </w:rPr>
        <w:t>„</w:t>
      </w:r>
      <w:proofErr w:type="spellStart"/>
      <w:r w:rsidRPr="00684F9C">
        <w:rPr>
          <w:rFonts w:eastAsia="Times"/>
          <w:b/>
          <w:sz w:val="18"/>
          <w:szCs w:val="18"/>
        </w:rPr>
        <w:t>Bácsalmási-Jánoshalmi-Kiskunhalasi</w:t>
      </w:r>
      <w:proofErr w:type="spellEnd"/>
      <w:r w:rsidRPr="00684F9C">
        <w:rPr>
          <w:rFonts w:eastAsia="Times"/>
          <w:b/>
          <w:sz w:val="18"/>
          <w:szCs w:val="18"/>
        </w:rPr>
        <w:t xml:space="preserve"> járások foglalkoztatási együttműködése, partnersége” </w:t>
      </w:r>
      <w:r w:rsidRPr="00684F9C">
        <w:rPr>
          <w:sz w:val="18"/>
          <w:szCs w:val="18"/>
        </w:rPr>
        <w:t xml:space="preserve">címmel elnyert pályázat keretében kerül finanszírozásra. A támogatás intenzitása 100,00 %. </w:t>
      </w:r>
    </w:p>
    <w:p w:rsidR="009A5E69" w:rsidRPr="00684F9C" w:rsidRDefault="009A5E69" w:rsidP="007E57AC">
      <w:pPr>
        <w:pStyle w:val="Listaszerbekezds"/>
        <w:numPr>
          <w:ilvl w:val="1"/>
          <w:numId w:val="16"/>
        </w:numPr>
        <w:spacing w:after="200" w:line="276" w:lineRule="auto"/>
        <w:jc w:val="both"/>
        <w:rPr>
          <w:sz w:val="18"/>
          <w:szCs w:val="18"/>
        </w:rPr>
      </w:pPr>
      <w:r w:rsidRPr="00684F9C">
        <w:rPr>
          <w:sz w:val="18"/>
          <w:szCs w:val="18"/>
        </w:rPr>
        <w:t>A Vállalkozónak számla benyújtására 6 alkalommal van lehetősége az adott időszakban teljesített részfeladatok vonatkozásában (először 2018. június 30</w:t>
      </w:r>
      <w:proofErr w:type="gramStart"/>
      <w:r w:rsidRPr="00684F9C">
        <w:rPr>
          <w:sz w:val="18"/>
          <w:szCs w:val="18"/>
        </w:rPr>
        <w:t>.,</w:t>
      </w:r>
      <w:proofErr w:type="gramEnd"/>
      <w:r w:rsidRPr="00684F9C">
        <w:rPr>
          <w:sz w:val="18"/>
          <w:szCs w:val="18"/>
        </w:rPr>
        <w:t xml:space="preserve"> majd ezt követően félévente még 5 alkalommal).</w:t>
      </w:r>
    </w:p>
    <w:p w:rsidR="009A5E69" w:rsidRPr="00684F9C" w:rsidRDefault="009A5E69" w:rsidP="009A5E69">
      <w:pPr>
        <w:ind w:left="705" w:hanging="705"/>
        <w:jc w:val="both"/>
        <w:rPr>
          <w:sz w:val="18"/>
          <w:szCs w:val="18"/>
        </w:rPr>
      </w:pPr>
      <w:r w:rsidRPr="00684F9C">
        <w:rPr>
          <w:sz w:val="18"/>
          <w:szCs w:val="18"/>
        </w:rPr>
        <w:t>V.4</w:t>
      </w:r>
      <w:r w:rsidRPr="00684F9C">
        <w:rPr>
          <w:sz w:val="18"/>
          <w:szCs w:val="18"/>
        </w:rPr>
        <w:tab/>
      </w:r>
      <w:proofErr w:type="gramStart"/>
      <w:r w:rsidRPr="00684F9C">
        <w:rPr>
          <w:sz w:val="18"/>
          <w:szCs w:val="18"/>
        </w:rPr>
        <w:t>A</w:t>
      </w:r>
      <w:proofErr w:type="gramEnd"/>
      <w:r w:rsidRPr="00684F9C">
        <w:rPr>
          <w:sz w:val="18"/>
          <w:szCs w:val="18"/>
        </w:rPr>
        <w:t xml:space="preserve"> Megrendelő a vállalkozási szerződésben meghatározott szolgáltatások, feladatok teljesítéséről teljesítési igazolást állít ki. Vállalkozó a teljesítési igazolásnak megfelelően számlát bocsát ki 15 napi fizetési határidővel, melyet a Megrendelő fizetési határidőn belül banki átutalás útján teljesít a Vállalkozó MKB Banknál </w:t>
      </w:r>
      <w:r w:rsidRPr="00684F9C">
        <w:rPr>
          <w:bCs/>
          <w:sz w:val="18"/>
          <w:szCs w:val="18"/>
        </w:rPr>
        <w:t xml:space="preserve">10300002-10656388-49020017 számon vezetett </w:t>
      </w:r>
      <w:r w:rsidRPr="00684F9C">
        <w:rPr>
          <w:sz w:val="18"/>
          <w:szCs w:val="18"/>
        </w:rPr>
        <w:t>bankszámlájára.</w:t>
      </w:r>
    </w:p>
    <w:bookmarkEnd w:id="10"/>
    <w:bookmarkEnd w:id="11"/>
    <w:p w:rsidR="009A5E69" w:rsidRPr="00684F9C"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8"/>
          <w:szCs w:val="18"/>
        </w:rPr>
      </w:pPr>
      <w:r w:rsidRPr="00684F9C">
        <w:rPr>
          <w:b/>
          <w:sz w:val="18"/>
          <w:szCs w:val="18"/>
        </w:rPr>
        <w:t>Egyéb rendelkezések</w:t>
      </w:r>
    </w:p>
    <w:p w:rsidR="009A5E69" w:rsidRPr="00684F9C" w:rsidRDefault="009A5E69" w:rsidP="009A5E69">
      <w:pPr>
        <w:pStyle w:val="Szvegtrzsbehzssal"/>
        <w:ind w:left="705" w:hanging="705"/>
        <w:rPr>
          <w:sz w:val="18"/>
          <w:szCs w:val="18"/>
        </w:rPr>
      </w:pPr>
    </w:p>
    <w:p w:rsidR="009A5E69" w:rsidRPr="00684F9C" w:rsidRDefault="009A5E69" w:rsidP="009A5E69">
      <w:pPr>
        <w:pStyle w:val="Szvegtrzsbehzssal"/>
        <w:ind w:left="705" w:hanging="705"/>
        <w:jc w:val="both"/>
        <w:rPr>
          <w:sz w:val="18"/>
          <w:szCs w:val="18"/>
        </w:rPr>
      </w:pPr>
      <w:r w:rsidRPr="00684F9C">
        <w:rPr>
          <w:sz w:val="18"/>
          <w:szCs w:val="18"/>
        </w:rPr>
        <w:t>VI.1</w:t>
      </w:r>
      <w:r w:rsidRPr="00684F9C">
        <w:rPr>
          <w:sz w:val="18"/>
          <w:szCs w:val="18"/>
        </w:rPr>
        <w:tab/>
      </w:r>
      <w:proofErr w:type="gramStart"/>
      <w:r w:rsidRPr="00684F9C">
        <w:rPr>
          <w:sz w:val="18"/>
          <w:szCs w:val="18"/>
        </w:rPr>
        <w:t>A</w:t>
      </w:r>
      <w:proofErr w:type="gramEnd"/>
      <w:r w:rsidRPr="00684F9C">
        <w:rPr>
          <w:sz w:val="18"/>
          <w:szCs w:val="18"/>
        </w:rPr>
        <w:t xml:space="preserve"> Felek kölcsönösen kötelezettséget vállalnak arra, hogy a jelen szerződés teljesítése során tudomásukra jutó valamennyi információt (különös tekintettel az üzleti titoknak minősülő információkra) bizalmasan fogják kezelni, és nem hozzák harmadik személyek tudomására, ide nem értve azokat az információkat, amelyeket valamely fél harmadik személy(</w:t>
      </w:r>
      <w:proofErr w:type="spellStart"/>
      <w:r w:rsidRPr="00684F9C">
        <w:rPr>
          <w:sz w:val="18"/>
          <w:szCs w:val="18"/>
        </w:rPr>
        <w:t>ek</w:t>
      </w:r>
      <w:proofErr w:type="spellEnd"/>
      <w:r w:rsidRPr="00684F9C">
        <w:rPr>
          <w:sz w:val="18"/>
          <w:szCs w:val="18"/>
        </w:rPr>
        <w:t>) számára jogszerűen hozzáférhetővé tett, illetőleg amelyek nyilvánosságra hozatalát vagy harmadik személlyel való közlését a szerződés teljesítése indokolja.</w:t>
      </w:r>
    </w:p>
    <w:p w:rsidR="009A5E69" w:rsidRPr="00684F9C" w:rsidRDefault="009A5E69" w:rsidP="009A5E69">
      <w:pPr>
        <w:ind w:left="705" w:hanging="705"/>
        <w:jc w:val="both"/>
        <w:rPr>
          <w:rFonts w:eastAsia="Batang"/>
          <w:sz w:val="18"/>
          <w:szCs w:val="18"/>
        </w:rPr>
      </w:pPr>
      <w:r w:rsidRPr="00684F9C">
        <w:rPr>
          <w:rFonts w:eastAsia="Batang"/>
          <w:sz w:val="18"/>
          <w:szCs w:val="18"/>
        </w:rPr>
        <w:t>VI.2</w:t>
      </w:r>
      <w:r w:rsidRPr="00684F9C">
        <w:rPr>
          <w:rFonts w:eastAsia="Batang"/>
          <w:sz w:val="18"/>
          <w:szCs w:val="18"/>
        </w:rPr>
        <w:tab/>
      </w:r>
      <w:proofErr w:type="gramStart"/>
      <w:r w:rsidRPr="00684F9C">
        <w:rPr>
          <w:rFonts w:eastAsia="Batang"/>
          <w:sz w:val="18"/>
          <w:szCs w:val="18"/>
        </w:rPr>
        <w:t>A</w:t>
      </w:r>
      <w:proofErr w:type="gramEnd"/>
      <w:r w:rsidRPr="00684F9C">
        <w:rPr>
          <w:rFonts w:eastAsia="Batang"/>
          <w:sz w:val="18"/>
          <w:szCs w:val="18"/>
        </w:rPr>
        <w:t xml:space="preserve">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9A5E69" w:rsidRPr="00684F9C" w:rsidRDefault="009A5E69" w:rsidP="009A5E69">
      <w:pPr>
        <w:ind w:left="705" w:hanging="705"/>
        <w:jc w:val="both"/>
        <w:rPr>
          <w:rFonts w:eastAsia="Batang"/>
          <w:sz w:val="18"/>
          <w:szCs w:val="18"/>
        </w:rPr>
      </w:pPr>
    </w:p>
    <w:p w:rsidR="009A5E69" w:rsidRPr="00684F9C" w:rsidRDefault="009A5E69" w:rsidP="009A5E69">
      <w:pPr>
        <w:pStyle w:val="Szvegtrzsbehzssal"/>
        <w:ind w:left="705" w:hanging="705"/>
        <w:jc w:val="both"/>
        <w:rPr>
          <w:sz w:val="18"/>
          <w:szCs w:val="18"/>
        </w:rPr>
      </w:pPr>
      <w:r w:rsidRPr="00684F9C">
        <w:rPr>
          <w:sz w:val="18"/>
          <w:szCs w:val="18"/>
        </w:rPr>
        <w:t>VI.3</w:t>
      </w:r>
      <w:r w:rsidRPr="00684F9C">
        <w:rPr>
          <w:sz w:val="18"/>
          <w:szCs w:val="18"/>
        </w:rPr>
        <w:tab/>
        <w:t xml:space="preserve">Jelen megbízási szerződés bármely módosítása kizárólag írásban, mindkét fél által aláírt módon érvényes. A szerződés módosításának, illetve megszüntetésének esetét kivéve a felek írásbeli kommunikációnak tekintenek a jelen szerződéssel kapcsolatos bármilyen elektronikus üzenetben megküldött kommunikációt is. </w:t>
      </w:r>
    </w:p>
    <w:p w:rsidR="009A5E69" w:rsidRPr="00684F9C" w:rsidRDefault="009A5E69" w:rsidP="009A5E69">
      <w:pPr>
        <w:pStyle w:val="Szvegtrzsbehzssal"/>
        <w:ind w:left="705" w:hanging="705"/>
        <w:jc w:val="both"/>
        <w:rPr>
          <w:sz w:val="18"/>
          <w:szCs w:val="18"/>
        </w:rPr>
      </w:pPr>
      <w:r w:rsidRPr="00684F9C">
        <w:rPr>
          <w:sz w:val="18"/>
          <w:szCs w:val="18"/>
        </w:rPr>
        <w:t>VI.4</w:t>
      </w:r>
      <w:r w:rsidRPr="00684F9C">
        <w:rPr>
          <w:sz w:val="18"/>
          <w:szCs w:val="18"/>
        </w:rPr>
        <w:tab/>
        <w:t xml:space="preserve">Jelen szerződés által nem szabályozott kérdésekben a Ptk. és a hatályos jogszabályok vonatkozó rendelkezéseit kell irányadónak tekinteni, és megfelelően alkalmazni. </w:t>
      </w:r>
    </w:p>
    <w:p w:rsidR="009A5E69" w:rsidRPr="00684F9C" w:rsidRDefault="009A5E69" w:rsidP="009A5E69">
      <w:pPr>
        <w:jc w:val="both"/>
        <w:rPr>
          <w:rFonts w:eastAsia="Batang"/>
          <w:sz w:val="18"/>
          <w:szCs w:val="18"/>
        </w:rPr>
      </w:pPr>
    </w:p>
    <w:p w:rsidR="009A5E69" w:rsidRPr="00684F9C" w:rsidRDefault="009A5E69" w:rsidP="009A5E69">
      <w:pPr>
        <w:ind w:left="705" w:hanging="705"/>
        <w:jc w:val="both"/>
        <w:rPr>
          <w:rFonts w:eastAsia="Batang"/>
          <w:sz w:val="18"/>
          <w:szCs w:val="18"/>
        </w:rPr>
      </w:pPr>
      <w:r w:rsidRPr="00684F9C">
        <w:rPr>
          <w:rFonts w:eastAsia="Batang"/>
          <w:sz w:val="18"/>
          <w:szCs w:val="18"/>
        </w:rPr>
        <w:t>VI.5</w:t>
      </w:r>
      <w:r w:rsidRPr="00684F9C">
        <w:rPr>
          <w:rFonts w:eastAsia="Batang"/>
          <w:sz w:val="18"/>
          <w:szCs w:val="18"/>
        </w:rPr>
        <w:tab/>
        <w:t xml:space="preserve">Jelen szerződés 4 eredeti példányban, példányonként 4 számozott oldallal készült, annak módosítása csak ugyanennyi példányszámban lehet. </w:t>
      </w:r>
    </w:p>
    <w:p w:rsidR="009A5E69" w:rsidRPr="00684F9C" w:rsidRDefault="009A5E69" w:rsidP="009A5E69">
      <w:pPr>
        <w:ind w:left="705" w:hanging="705"/>
        <w:jc w:val="both"/>
        <w:rPr>
          <w:rFonts w:eastAsia="Batang"/>
          <w:sz w:val="18"/>
          <w:szCs w:val="18"/>
        </w:rPr>
      </w:pPr>
    </w:p>
    <w:p w:rsidR="009A5E69" w:rsidRPr="00684F9C" w:rsidRDefault="009A5E69" w:rsidP="009A5E69">
      <w:pPr>
        <w:ind w:left="705" w:hanging="705"/>
        <w:jc w:val="both"/>
        <w:rPr>
          <w:rFonts w:eastAsia="Batang"/>
          <w:sz w:val="18"/>
          <w:szCs w:val="18"/>
        </w:rPr>
      </w:pPr>
      <w:r w:rsidRPr="00684F9C">
        <w:rPr>
          <w:rFonts w:eastAsia="Batang"/>
          <w:sz w:val="18"/>
          <w:szCs w:val="18"/>
        </w:rPr>
        <w:t>VI.6</w:t>
      </w:r>
      <w:r w:rsidRPr="00684F9C">
        <w:rPr>
          <w:rFonts w:eastAsia="Batang"/>
          <w:sz w:val="18"/>
          <w:szCs w:val="18"/>
        </w:rPr>
        <w:tab/>
      </w:r>
      <w:proofErr w:type="gramStart"/>
      <w:r w:rsidRPr="00684F9C">
        <w:rPr>
          <w:rFonts w:eastAsia="Batang"/>
          <w:sz w:val="18"/>
          <w:szCs w:val="18"/>
        </w:rPr>
        <w:t>A</w:t>
      </w:r>
      <w:proofErr w:type="gramEnd"/>
      <w:r w:rsidRPr="00684F9C">
        <w:rPr>
          <w:rFonts w:eastAsia="Batang"/>
          <w:sz w:val="18"/>
          <w:szCs w:val="18"/>
        </w:rPr>
        <w:t xml:space="preserve"> felek a fenti szerződést elolvasták, annak tartalmát közösen értelmezték, mint akaratukkal mindenben megegyezőt helyben és időben aláírták.</w:t>
      </w:r>
    </w:p>
    <w:p w:rsidR="009A5E69" w:rsidRPr="00684F9C" w:rsidRDefault="009A5E69" w:rsidP="009A5E69">
      <w:pPr>
        <w:pStyle w:val="Szvegtrzsbehzssal"/>
        <w:tabs>
          <w:tab w:val="num" w:pos="142"/>
        </w:tabs>
        <w:ind w:left="0"/>
        <w:rPr>
          <w:sz w:val="18"/>
          <w:szCs w:val="18"/>
        </w:rPr>
      </w:pPr>
    </w:p>
    <w:p w:rsidR="009A5E69" w:rsidRPr="00684F9C" w:rsidRDefault="009A5E69" w:rsidP="009A5E69">
      <w:pPr>
        <w:pStyle w:val="Szvegtrzsbehzssal"/>
        <w:tabs>
          <w:tab w:val="num" w:pos="142"/>
        </w:tabs>
        <w:ind w:left="0"/>
        <w:rPr>
          <w:sz w:val="18"/>
          <w:szCs w:val="18"/>
        </w:rPr>
      </w:pPr>
      <w:r w:rsidRPr="00684F9C">
        <w:rPr>
          <w:sz w:val="18"/>
          <w:szCs w:val="18"/>
        </w:rPr>
        <w:t xml:space="preserve">Kelt: Bácsalmás, 2018. </w:t>
      </w:r>
      <w:proofErr w:type="gramStart"/>
      <w:r w:rsidRPr="00684F9C">
        <w:rPr>
          <w:sz w:val="18"/>
          <w:szCs w:val="18"/>
        </w:rPr>
        <w:t>március …</w:t>
      </w:r>
      <w:proofErr w:type="gramEnd"/>
      <w:r w:rsidRPr="00684F9C">
        <w:rPr>
          <w:sz w:val="18"/>
          <w:szCs w:val="18"/>
        </w:rPr>
        <w:t>…..</w:t>
      </w:r>
    </w:p>
    <w:p w:rsidR="009A5E69" w:rsidRPr="00684F9C" w:rsidRDefault="009A5E69" w:rsidP="009A5E69">
      <w:pPr>
        <w:pStyle w:val="Szvegtrzsbehzssal"/>
        <w:tabs>
          <w:tab w:val="num" w:pos="142"/>
        </w:tabs>
        <w:ind w:left="0"/>
        <w:rPr>
          <w:sz w:val="18"/>
          <w:szCs w:val="18"/>
        </w:rPr>
      </w:pPr>
    </w:p>
    <w:p w:rsidR="009A5E69" w:rsidRPr="00684F9C" w:rsidRDefault="009A5E69" w:rsidP="009A5E69">
      <w:pPr>
        <w:pStyle w:val="Szvegtrzsbehzssal"/>
        <w:tabs>
          <w:tab w:val="center" w:pos="2268"/>
          <w:tab w:val="center" w:pos="7371"/>
        </w:tabs>
        <w:ind w:left="0"/>
        <w:rPr>
          <w:sz w:val="18"/>
          <w:szCs w:val="18"/>
        </w:rPr>
      </w:pPr>
      <w:r w:rsidRPr="00684F9C">
        <w:rPr>
          <w:sz w:val="18"/>
          <w:szCs w:val="18"/>
        </w:rPr>
        <w:tab/>
        <w:t>…………………………………</w:t>
      </w:r>
      <w:r w:rsidRPr="00684F9C">
        <w:rPr>
          <w:sz w:val="18"/>
          <w:szCs w:val="18"/>
        </w:rPr>
        <w:tab/>
        <w:t>……..………….……………..</w:t>
      </w:r>
    </w:p>
    <w:p w:rsidR="009A5E69" w:rsidRPr="00684F9C" w:rsidRDefault="009A5E69" w:rsidP="009A5E69">
      <w:pPr>
        <w:tabs>
          <w:tab w:val="left" w:pos="-1440"/>
          <w:tab w:val="right" w:pos="-1368"/>
          <w:tab w:val="left" w:pos="567"/>
          <w:tab w:val="left" w:pos="6096"/>
        </w:tabs>
        <w:spacing w:line="276" w:lineRule="auto"/>
        <w:rPr>
          <w:b/>
          <w:sz w:val="18"/>
          <w:szCs w:val="18"/>
        </w:rPr>
      </w:pPr>
      <w:r w:rsidRPr="00684F9C">
        <w:rPr>
          <w:b/>
          <w:sz w:val="18"/>
          <w:szCs w:val="18"/>
        </w:rPr>
        <w:tab/>
        <w:t>Bácsalmás Város Önkormányzata</w:t>
      </w:r>
      <w:r w:rsidRPr="00684F9C">
        <w:rPr>
          <w:b/>
          <w:sz w:val="18"/>
          <w:szCs w:val="18"/>
        </w:rPr>
        <w:tab/>
        <w:t>Százszorszépföld Egyesület</w:t>
      </w:r>
    </w:p>
    <w:p w:rsidR="009A5E69" w:rsidRPr="00684F9C" w:rsidRDefault="009A5E69" w:rsidP="009A5E69">
      <w:pPr>
        <w:pStyle w:val="Szvegtrzsbehzssal"/>
        <w:tabs>
          <w:tab w:val="center" w:pos="2268"/>
          <w:tab w:val="center" w:pos="7371"/>
        </w:tabs>
        <w:ind w:left="0"/>
        <w:rPr>
          <w:sz w:val="18"/>
          <w:szCs w:val="18"/>
        </w:rPr>
      </w:pPr>
      <w:proofErr w:type="gramStart"/>
      <w:r w:rsidRPr="00684F9C">
        <w:rPr>
          <w:sz w:val="18"/>
          <w:szCs w:val="18"/>
        </w:rPr>
        <w:t>képviseletében</w:t>
      </w:r>
      <w:proofErr w:type="gramEnd"/>
      <w:r w:rsidRPr="00684F9C">
        <w:rPr>
          <w:sz w:val="18"/>
          <w:szCs w:val="18"/>
        </w:rPr>
        <w:t>: Németh Balázs polgármester</w:t>
      </w:r>
      <w:r w:rsidRPr="00684F9C">
        <w:rPr>
          <w:sz w:val="18"/>
          <w:szCs w:val="18"/>
        </w:rPr>
        <w:tab/>
        <w:t>képviseletében: Fülöp Róbert</w:t>
      </w:r>
    </w:p>
    <w:p w:rsidR="009A5E69" w:rsidRPr="00CC0C3D" w:rsidRDefault="009A5E69" w:rsidP="00CC0C3D">
      <w:pPr>
        <w:pStyle w:val="Szvegtrzsbehzssal"/>
        <w:tabs>
          <w:tab w:val="center" w:pos="2268"/>
          <w:tab w:val="center" w:pos="7371"/>
        </w:tabs>
        <w:ind w:left="0"/>
        <w:rPr>
          <w:sz w:val="18"/>
          <w:szCs w:val="18"/>
        </w:rPr>
      </w:pPr>
      <w:r w:rsidRPr="00684F9C">
        <w:rPr>
          <w:sz w:val="18"/>
          <w:szCs w:val="18"/>
        </w:rPr>
        <w:tab/>
        <w:t>Megrendelő</w:t>
      </w:r>
      <w:r w:rsidRPr="00684F9C">
        <w:rPr>
          <w:sz w:val="18"/>
          <w:szCs w:val="18"/>
        </w:rPr>
        <w:tab/>
        <w:t>Vállalkozó</w:t>
      </w:r>
      <w:r w:rsidRPr="00684F9C">
        <w:rPr>
          <w:sz w:val="18"/>
          <w:szCs w:val="18"/>
        </w:rPr>
        <w:tab/>
      </w:r>
      <w:r w:rsidRPr="00684F9C">
        <w:rPr>
          <w:b/>
          <w:bCs/>
        </w:rPr>
        <w:br w:type="page"/>
      </w:r>
    </w:p>
    <w:p w:rsidR="009A5E69" w:rsidRPr="00684F9C" w:rsidRDefault="009A5E69" w:rsidP="009A5E69">
      <w:pPr>
        <w:widowControl w:val="0"/>
        <w:jc w:val="center"/>
        <w:rPr>
          <w:i/>
          <w:u w:val="single"/>
        </w:rPr>
      </w:pPr>
      <w:r w:rsidRPr="00684F9C">
        <w:rPr>
          <w:i/>
          <w:u w:val="single"/>
        </w:rPr>
        <w:lastRenderedPageBreak/>
        <w:t xml:space="preserve">5. melléklet a </w:t>
      </w:r>
      <w:r w:rsidRPr="00684F9C">
        <w:rPr>
          <w:u w:val="single"/>
        </w:rPr>
        <w:t xml:space="preserve">35/2018. (II. 27.) </w:t>
      </w:r>
      <w:r w:rsidRPr="00684F9C">
        <w:rPr>
          <w:i/>
          <w:u w:val="single"/>
        </w:rPr>
        <w:t xml:space="preserve">Bácsalmás v. </w:t>
      </w:r>
      <w:proofErr w:type="spellStart"/>
      <w:r w:rsidRPr="00684F9C">
        <w:rPr>
          <w:i/>
          <w:u w:val="single"/>
        </w:rPr>
        <w:t>öh</w:t>
      </w:r>
      <w:proofErr w:type="spellEnd"/>
      <w:r w:rsidRPr="00684F9C">
        <w:rPr>
          <w:i/>
          <w:u w:val="single"/>
        </w:rPr>
        <w:t>. jelölésű határozathoz</w:t>
      </w:r>
    </w:p>
    <w:p w:rsidR="009A5E69" w:rsidRPr="00CC0C3D" w:rsidRDefault="009A5E69" w:rsidP="009A5E69">
      <w:pPr>
        <w:pStyle w:val="Cmsor1"/>
        <w:spacing w:before="0" w:beforeAutospacing="0" w:after="0" w:afterAutospacing="0"/>
        <w:jc w:val="center"/>
        <w:rPr>
          <w:sz w:val="16"/>
          <w:szCs w:val="16"/>
        </w:rPr>
      </w:pPr>
    </w:p>
    <w:p w:rsidR="009A5E69" w:rsidRPr="00CC0C3D" w:rsidRDefault="009A5E69" w:rsidP="009A5E69">
      <w:pPr>
        <w:pStyle w:val="Cmsor1"/>
        <w:spacing w:before="0" w:beforeAutospacing="0" w:after="0" w:afterAutospacing="0"/>
        <w:jc w:val="center"/>
        <w:rPr>
          <w:sz w:val="16"/>
          <w:szCs w:val="16"/>
        </w:rPr>
      </w:pPr>
      <w:proofErr w:type="gramStart"/>
      <w:r w:rsidRPr="00CC0C3D">
        <w:rPr>
          <w:sz w:val="20"/>
          <w:szCs w:val="20"/>
        </w:rPr>
        <w:t>VÁLLALKOZÓI  SZERZŐDÉS</w:t>
      </w:r>
      <w:proofErr w:type="gramEnd"/>
      <w:r w:rsidRPr="00CC0C3D">
        <w:rPr>
          <w:sz w:val="20"/>
          <w:szCs w:val="20"/>
        </w:rPr>
        <w:br/>
      </w:r>
    </w:p>
    <w:p w:rsidR="009A5E69" w:rsidRPr="00CC0C3D" w:rsidRDefault="009A5E69" w:rsidP="009A5E69">
      <w:pPr>
        <w:tabs>
          <w:tab w:val="right" w:pos="8789"/>
        </w:tabs>
        <w:spacing w:line="360" w:lineRule="auto"/>
        <w:jc w:val="both"/>
        <w:rPr>
          <w:sz w:val="16"/>
          <w:szCs w:val="16"/>
        </w:rPr>
      </w:pPr>
      <w:r w:rsidRPr="00CC0C3D">
        <w:rPr>
          <w:bCs/>
          <w:sz w:val="16"/>
          <w:szCs w:val="16"/>
        </w:rPr>
        <w:t xml:space="preserve">Amely létrejött egyrészről </w:t>
      </w:r>
    </w:p>
    <w:p w:rsidR="009A5E69" w:rsidRPr="00CC0C3D" w:rsidRDefault="009A5E69" w:rsidP="009A5E69">
      <w:pPr>
        <w:rPr>
          <w:b/>
          <w:sz w:val="16"/>
          <w:szCs w:val="16"/>
        </w:rPr>
      </w:pPr>
      <w:r w:rsidRPr="00CC0C3D">
        <w:rPr>
          <w:b/>
          <w:sz w:val="16"/>
          <w:szCs w:val="16"/>
        </w:rPr>
        <w:t xml:space="preserve">Bácsalmás Város </w:t>
      </w:r>
      <w:proofErr w:type="gramStart"/>
      <w:r w:rsidRPr="00CC0C3D">
        <w:rPr>
          <w:b/>
          <w:sz w:val="16"/>
          <w:szCs w:val="16"/>
        </w:rPr>
        <w:t>Önkormányzata</w:t>
      </w:r>
      <w:r w:rsidRPr="00CC0C3D">
        <w:rPr>
          <w:sz w:val="16"/>
          <w:szCs w:val="16"/>
        </w:rPr>
        <w:t>(</w:t>
      </w:r>
      <w:proofErr w:type="gramEnd"/>
      <w:r w:rsidRPr="00CC0C3D">
        <w:rPr>
          <w:sz w:val="16"/>
          <w:szCs w:val="16"/>
        </w:rPr>
        <w:t xml:space="preserve">a továbbiakban: </w:t>
      </w:r>
      <w:r w:rsidRPr="00CC0C3D">
        <w:rPr>
          <w:b/>
          <w:sz w:val="16"/>
          <w:szCs w:val="16"/>
        </w:rPr>
        <w:t>Megrendelő</w:t>
      </w:r>
      <w:r w:rsidRPr="00CC0C3D">
        <w:rPr>
          <w:sz w:val="16"/>
          <w:szCs w:val="16"/>
        </w:rPr>
        <w:t>)</w:t>
      </w:r>
    </w:p>
    <w:p w:rsidR="009A5E69" w:rsidRPr="00CC0C3D" w:rsidRDefault="009A5E69" w:rsidP="009A5E69">
      <w:pPr>
        <w:rPr>
          <w:sz w:val="16"/>
          <w:szCs w:val="16"/>
        </w:rPr>
      </w:pPr>
      <w:r w:rsidRPr="00CC0C3D">
        <w:rPr>
          <w:sz w:val="16"/>
          <w:szCs w:val="16"/>
        </w:rPr>
        <w:t>Székhely: 6430 Bácsalmás, Gróf Teleki József utca 4-8.</w:t>
      </w:r>
    </w:p>
    <w:p w:rsidR="009A5E69" w:rsidRPr="00CC0C3D" w:rsidRDefault="009A5E69" w:rsidP="009A5E69">
      <w:pPr>
        <w:rPr>
          <w:sz w:val="16"/>
          <w:szCs w:val="16"/>
        </w:rPr>
      </w:pPr>
      <w:r w:rsidRPr="00CC0C3D">
        <w:rPr>
          <w:sz w:val="16"/>
          <w:szCs w:val="16"/>
        </w:rPr>
        <w:t>Adószám: 15724320-2-03</w:t>
      </w:r>
    </w:p>
    <w:p w:rsidR="009A5E69" w:rsidRPr="00CC0C3D" w:rsidRDefault="009A5E69" w:rsidP="009A5E69">
      <w:pPr>
        <w:rPr>
          <w:sz w:val="16"/>
          <w:szCs w:val="16"/>
        </w:rPr>
      </w:pPr>
      <w:r w:rsidRPr="00CC0C3D">
        <w:rPr>
          <w:sz w:val="16"/>
          <w:szCs w:val="16"/>
        </w:rPr>
        <w:t>Azonosító szám (törzs-szám): 724320</w:t>
      </w:r>
    </w:p>
    <w:p w:rsidR="009A5E69" w:rsidRPr="00CC0C3D" w:rsidRDefault="009A5E69" w:rsidP="009A5E69">
      <w:pPr>
        <w:rPr>
          <w:sz w:val="16"/>
          <w:szCs w:val="16"/>
        </w:rPr>
      </w:pPr>
      <w:r w:rsidRPr="00CC0C3D">
        <w:rPr>
          <w:sz w:val="16"/>
          <w:szCs w:val="16"/>
        </w:rPr>
        <w:t xml:space="preserve">Képviseli: Németh Balázs, polgármester </w:t>
      </w:r>
    </w:p>
    <w:p w:rsidR="009A5E69" w:rsidRPr="00CC0C3D" w:rsidRDefault="009A5E69" w:rsidP="009A5E69">
      <w:pPr>
        <w:pStyle w:val="Szvegtrzsbehzssal"/>
        <w:tabs>
          <w:tab w:val="num" w:pos="142"/>
        </w:tabs>
        <w:spacing w:before="120"/>
        <w:ind w:left="0"/>
        <w:rPr>
          <w:b/>
          <w:sz w:val="16"/>
          <w:szCs w:val="16"/>
        </w:rPr>
      </w:pPr>
      <w:proofErr w:type="gramStart"/>
      <w:r w:rsidRPr="00CC0C3D">
        <w:rPr>
          <w:sz w:val="16"/>
          <w:szCs w:val="16"/>
        </w:rPr>
        <w:t>másrészről</w:t>
      </w:r>
      <w:proofErr w:type="gramEnd"/>
    </w:p>
    <w:p w:rsidR="009A5E69" w:rsidRPr="00CC0C3D" w:rsidRDefault="009A5E69" w:rsidP="009A5E69">
      <w:pPr>
        <w:rPr>
          <w:sz w:val="16"/>
          <w:szCs w:val="16"/>
        </w:rPr>
      </w:pPr>
      <w:r w:rsidRPr="00CC0C3D">
        <w:rPr>
          <w:b/>
          <w:sz w:val="16"/>
          <w:szCs w:val="16"/>
        </w:rPr>
        <w:t xml:space="preserve">Majoros Vivien egyéni vállalkozó </w:t>
      </w:r>
      <w:r w:rsidRPr="00CC0C3D">
        <w:rPr>
          <w:sz w:val="16"/>
          <w:szCs w:val="16"/>
        </w:rPr>
        <w:t xml:space="preserve">(a továbbiakban: </w:t>
      </w:r>
      <w:r w:rsidRPr="00CC0C3D">
        <w:rPr>
          <w:b/>
          <w:sz w:val="16"/>
          <w:szCs w:val="16"/>
        </w:rPr>
        <w:t>Vállalkozó</w:t>
      </w:r>
      <w:r w:rsidRPr="00CC0C3D">
        <w:rPr>
          <w:sz w:val="16"/>
          <w:szCs w:val="16"/>
        </w:rPr>
        <w:t xml:space="preserve">) </w:t>
      </w:r>
    </w:p>
    <w:p w:rsidR="009A5E69" w:rsidRPr="00CC0C3D" w:rsidRDefault="009A5E69" w:rsidP="009A5E69">
      <w:pPr>
        <w:rPr>
          <w:sz w:val="16"/>
          <w:szCs w:val="16"/>
        </w:rPr>
      </w:pPr>
      <w:r w:rsidRPr="00CC0C3D">
        <w:rPr>
          <w:sz w:val="16"/>
          <w:szCs w:val="16"/>
        </w:rPr>
        <w:t>Székhely: 6430 Bácsalmás, Béke u. 22.</w:t>
      </w:r>
    </w:p>
    <w:p w:rsidR="009A5E69" w:rsidRPr="00CC0C3D" w:rsidRDefault="009A5E69" w:rsidP="009A5E69">
      <w:pPr>
        <w:rPr>
          <w:sz w:val="16"/>
          <w:szCs w:val="16"/>
        </w:rPr>
      </w:pPr>
      <w:r w:rsidRPr="00CC0C3D">
        <w:rPr>
          <w:sz w:val="16"/>
          <w:szCs w:val="16"/>
        </w:rPr>
        <w:t>Adószám: 66774952-1-23</w:t>
      </w:r>
    </w:p>
    <w:p w:rsidR="009A5E69" w:rsidRPr="00CC0C3D" w:rsidRDefault="009A5E69" w:rsidP="009A5E69">
      <w:pPr>
        <w:rPr>
          <w:sz w:val="16"/>
          <w:szCs w:val="16"/>
        </w:rPr>
      </w:pPr>
      <w:r w:rsidRPr="00CC0C3D">
        <w:rPr>
          <w:sz w:val="16"/>
          <w:szCs w:val="16"/>
        </w:rPr>
        <w:t>Képviseli: Majoros Vivien</w:t>
      </w:r>
    </w:p>
    <w:p w:rsidR="009A5E69" w:rsidRPr="00CC0C3D" w:rsidRDefault="009A5E69" w:rsidP="009A5E69">
      <w:pPr>
        <w:pStyle w:val="Szvegtrzsbehzssal"/>
        <w:tabs>
          <w:tab w:val="num" w:pos="142"/>
        </w:tabs>
        <w:spacing w:after="0"/>
        <w:ind w:left="0"/>
        <w:rPr>
          <w:sz w:val="16"/>
          <w:szCs w:val="16"/>
        </w:rPr>
      </w:pPr>
      <w:proofErr w:type="gramStart"/>
      <w:r w:rsidRPr="00CC0C3D">
        <w:rPr>
          <w:sz w:val="16"/>
          <w:szCs w:val="16"/>
        </w:rPr>
        <w:t>együttesen</w:t>
      </w:r>
      <w:proofErr w:type="gramEnd"/>
      <w:r w:rsidRPr="00CC0C3D">
        <w:rPr>
          <w:sz w:val="16"/>
          <w:szCs w:val="16"/>
        </w:rPr>
        <w:t xml:space="preserve"> Szerződő Felek (továbbiakban: </w:t>
      </w:r>
      <w:r w:rsidRPr="00CC0C3D">
        <w:rPr>
          <w:b/>
          <w:sz w:val="16"/>
          <w:szCs w:val="16"/>
        </w:rPr>
        <w:t>Felek</w:t>
      </w:r>
      <w:r w:rsidRPr="00CC0C3D">
        <w:rPr>
          <w:sz w:val="16"/>
          <w:szCs w:val="16"/>
        </w:rPr>
        <w:t>) között az alulírott helyen és időben az alábbi feltételekkel.</w:t>
      </w:r>
    </w:p>
    <w:p w:rsidR="009A5E69" w:rsidRPr="00CC0C3D" w:rsidRDefault="009A5E69" w:rsidP="009A5E69">
      <w:pPr>
        <w:pStyle w:val="Szvegtrzsbehzssal"/>
        <w:tabs>
          <w:tab w:val="num" w:pos="142"/>
        </w:tabs>
        <w:spacing w:after="0"/>
        <w:ind w:left="0"/>
        <w:rPr>
          <w:sz w:val="16"/>
          <w:szCs w:val="16"/>
        </w:rPr>
      </w:pPr>
    </w:p>
    <w:p w:rsidR="009A5E69" w:rsidRPr="00CC0C3D"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after="0"/>
        <w:rPr>
          <w:b/>
          <w:sz w:val="16"/>
          <w:szCs w:val="16"/>
        </w:rPr>
      </w:pPr>
      <w:proofErr w:type="gramStart"/>
      <w:r w:rsidRPr="00CC0C3D">
        <w:rPr>
          <w:b/>
          <w:sz w:val="16"/>
          <w:szCs w:val="16"/>
        </w:rPr>
        <w:t>A  szerződés</w:t>
      </w:r>
      <w:proofErr w:type="gramEnd"/>
      <w:r w:rsidRPr="00CC0C3D">
        <w:rPr>
          <w:b/>
          <w:sz w:val="16"/>
          <w:szCs w:val="16"/>
        </w:rPr>
        <w:t xml:space="preserve">  tárgya</w:t>
      </w:r>
    </w:p>
    <w:p w:rsidR="009A5E69" w:rsidRPr="00CC0C3D" w:rsidRDefault="009A5E69" w:rsidP="009A5E69">
      <w:pPr>
        <w:ind w:left="708"/>
        <w:jc w:val="both"/>
        <w:rPr>
          <w:sz w:val="16"/>
          <w:szCs w:val="16"/>
        </w:rPr>
      </w:pPr>
      <w:r w:rsidRPr="00CC0C3D">
        <w:rPr>
          <w:sz w:val="16"/>
          <w:szCs w:val="16"/>
        </w:rPr>
        <w:t xml:space="preserve">Jelen szerződéssel a </w:t>
      </w:r>
      <w:r w:rsidRPr="00CC0C3D">
        <w:rPr>
          <w:b/>
          <w:sz w:val="16"/>
          <w:szCs w:val="16"/>
        </w:rPr>
        <w:t>Megrendelő</w:t>
      </w:r>
      <w:r w:rsidRPr="00CC0C3D">
        <w:rPr>
          <w:sz w:val="16"/>
          <w:szCs w:val="16"/>
        </w:rPr>
        <w:t xml:space="preserve"> megbízza a </w:t>
      </w:r>
      <w:r w:rsidRPr="00CC0C3D">
        <w:rPr>
          <w:b/>
          <w:sz w:val="16"/>
          <w:szCs w:val="16"/>
        </w:rPr>
        <w:t>Vállalkozót</w:t>
      </w:r>
      <w:r w:rsidRPr="00CC0C3D">
        <w:rPr>
          <w:sz w:val="16"/>
          <w:szCs w:val="16"/>
        </w:rPr>
        <w:t xml:space="preserve"> a</w:t>
      </w:r>
      <w:r w:rsidRPr="00CC0C3D">
        <w:rPr>
          <w:b/>
          <w:sz w:val="16"/>
          <w:szCs w:val="16"/>
        </w:rPr>
        <w:t xml:space="preserve"> </w:t>
      </w:r>
      <w:r w:rsidRPr="00CC0C3D">
        <w:rPr>
          <w:rFonts w:eastAsia="Times"/>
          <w:b/>
          <w:sz w:val="16"/>
          <w:szCs w:val="16"/>
        </w:rPr>
        <w:t>TOP-5.1.2-16-BK1-2017-00004</w:t>
      </w:r>
      <w:r w:rsidRPr="00CC0C3D">
        <w:rPr>
          <w:rFonts w:eastAsia="Times"/>
          <w:sz w:val="16"/>
          <w:szCs w:val="16"/>
        </w:rPr>
        <w:t xml:space="preserve"> számú projektben </w:t>
      </w:r>
      <w:r w:rsidRPr="00CC0C3D">
        <w:rPr>
          <w:rFonts w:eastAsia="Times"/>
          <w:b/>
          <w:sz w:val="16"/>
          <w:szCs w:val="16"/>
        </w:rPr>
        <w:t>„</w:t>
      </w:r>
      <w:proofErr w:type="spellStart"/>
      <w:r w:rsidRPr="00CC0C3D">
        <w:rPr>
          <w:rFonts w:eastAsia="Times"/>
          <w:b/>
          <w:sz w:val="16"/>
          <w:szCs w:val="16"/>
        </w:rPr>
        <w:t>Bácsalmási-Jánoshalmi-Kiskunhalasi</w:t>
      </w:r>
      <w:proofErr w:type="spellEnd"/>
      <w:r w:rsidRPr="00CC0C3D">
        <w:rPr>
          <w:rFonts w:eastAsia="Times"/>
          <w:b/>
          <w:sz w:val="16"/>
          <w:szCs w:val="16"/>
        </w:rPr>
        <w:t xml:space="preserve"> járások foglalkoztatási együttműködése, partnersége” </w:t>
      </w:r>
      <w:r w:rsidRPr="00CC0C3D">
        <w:rPr>
          <w:sz w:val="16"/>
          <w:szCs w:val="16"/>
        </w:rPr>
        <w:t xml:space="preserve">címmel az elnyert pályázathoz kapcsolódó </w:t>
      </w:r>
      <w:r w:rsidRPr="00CC0C3D">
        <w:rPr>
          <w:b/>
          <w:sz w:val="16"/>
          <w:szCs w:val="16"/>
        </w:rPr>
        <w:t xml:space="preserve">kötelezően előírt nyilvánosság biztosítása </w:t>
      </w:r>
      <w:r w:rsidRPr="00CC0C3D">
        <w:rPr>
          <w:sz w:val="16"/>
          <w:szCs w:val="16"/>
        </w:rPr>
        <w:t xml:space="preserve">feladatok ellátására. </w:t>
      </w:r>
    </w:p>
    <w:p w:rsidR="009A5E69" w:rsidRPr="00CC0C3D" w:rsidRDefault="009A5E69" w:rsidP="009A5E69">
      <w:pPr>
        <w:ind w:left="708"/>
        <w:jc w:val="both"/>
        <w:rPr>
          <w:sz w:val="16"/>
          <w:szCs w:val="16"/>
        </w:rPr>
      </w:pPr>
    </w:p>
    <w:p w:rsidR="009A5E69" w:rsidRPr="00CC0C3D" w:rsidRDefault="009A5E69" w:rsidP="009A5E69">
      <w:pPr>
        <w:ind w:left="708"/>
        <w:jc w:val="both"/>
        <w:rPr>
          <w:b/>
          <w:sz w:val="16"/>
          <w:szCs w:val="16"/>
          <w:u w:val="single"/>
        </w:rPr>
      </w:pPr>
      <w:r w:rsidRPr="00CC0C3D">
        <w:rPr>
          <w:b/>
          <w:sz w:val="16"/>
          <w:szCs w:val="16"/>
          <w:u w:val="single"/>
        </w:rPr>
        <w:t>A szolgáltatás leírása, specifikációja:</w:t>
      </w:r>
    </w:p>
    <w:p w:rsidR="009A5E69" w:rsidRPr="00CC0C3D" w:rsidRDefault="009A5E69" w:rsidP="007E57AC">
      <w:pPr>
        <w:pStyle w:val="Listaszerbekezds"/>
        <w:numPr>
          <w:ilvl w:val="0"/>
          <w:numId w:val="17"/>
        </w:numPr>
        <w:spacing w:after="240" w:line="276" w:lineRule="auto"/>
        <w:jc w:val="both"/>
        <w:rPr>
          <w:b/>
          <w:smallCaps/>
          <w:sz w:val="16"/>
          <w:szCs w:val="16"/>
        </w:rPr>
      </w:pPr>
      <w:r w:rsidRPr="00CC0C3D">
        <w:rPr>
          <w:b/>
          <w:smallCaps/>
          <w:sz w:val="16"/>
          <w:szCs w:val="16"/>
        </w:rPr>
        <w:t xml:space="preserve">Internetes web </w:t>
      </w:r>
      <w:proofErr w:type="spellStart"/>
      <w:r w:rsidRPr="00CC0C3D">
        <w:rPr>
          <w:b/>
          <w:smallCaps/>
          <w:sz w:val="16"/>
          <w:szCs w:val="16"/>
        </w:rPr>
        <w:t>aloldal</w:t>
      </w:r>
      <w:proofErr w:type="spellEnd"/>
    </w:p>
    <w:p w:rsidR="009A5E69" w:rsidRPr="00CC0C3D" w:rsidRDefault="009A5E69" w:rsidP="009A5E69">
      <w:pPr>
        <w:pStyle w:val="Listaszerbekezds"/>
        <w:jc w:val="both"/>
        <w:rPr>
          <w:sz w:val="16"/>
          <w:szCs w:val="16"/>
        </w:rPr>
      </w:pPr>
      <w:r w:rsidRPr="00CC0C3D">
        <w:rPr>
          <w:sz w:val="16"/>
          <w:szCs w:val="16"/>
        </w:rPr>
        <w:t xml:space="preserve">Internetes web </w:t>
      </w:r>
      <w:proofErr w:type="spellStart"/>
      <w:r w:rsidRPr="00CC0C3D">
        <w:rPr>
          <w:sz w:val="16"/>
          <w:szCs w:val="16"/>
        </w:rPr>
        <w:t>aloldal</w:t>
      </w:r>
      <w:proofErr w:type="spellEnd"/>
      <w:r w:rsidRPr="00CC0C3D">
        <w:rPr>
          <w:sz w:val="16"/>
          <w:szCs w:val="16"/>
        </w:rPr>
        <w:t xml:space="preserve"> létrehozása, ezen a projekthez kapcsolódó tájékoztatók megjelenítése és folyamatos frissítése a projekt fizikai zárásáig</w:t>
      </w:r>
    </w:p>
    <w:p w:rsidR="009A5E69" w:rsidRPr="00CC0C3D" w:rsidRDefault="009A5E69" w:rsidP="009A5E69">
      <w:pPr>
        <w:pStyle w:val="Listaszerbekezds"/>
        <w:spacing w:before="120"/>
        <w:ind w:left="567" w:firstLine="142"/>
        <w:contextualSpacing w:val="0"/>
        <w:jc w:val="both"/>
        <w:rPr>
          <w:sz w:val="16"/>
          <w:szCs w:val="16"/>
        </w:rPr>
      </w:pPr>
      <w:r w:rsidRPr="00CC0C3D">
        <w:rPr>
          <w:sz w:val="16"/>
          <w:szCs w:val="16"/>
          <w:u w:val="single"/>
        </w:rPr>
        <w:t xml:space="preserve">A tevékenység megvalósítási ideje: </w:t>
      </w:r>
      <w:r w:rsidRPr="00CC0C3D">
        <w:rPr>
          <w:sz w:val="16"/>
          <w:szCs w:val="16"/>
        </w:rPr>
        <w:t>2018. március 1.-2021. október 31.</w:t>
      </w:r>
    </w:p>
    <w:p w:rsidR="009A5E69" w:rsidRPr="00CC0C3D" w:rsidRDefault="009A5E69" w:rsidP="009A5E69">
      <w:pPr>
        <w:pStyle w:val="Listaszerbekezds"/>
        <w:ind w:left="567" w:firstLine="142"/>
        <w:contextualSpacing w:val="0"/>
        <w:jc w:val="both"/>
        <w:rPr>
          <w:sz w:val="16"/>
          <w:szCs w:val="16"/>
        </w:rPr>
      </w:pPr>
    </w:p>
    <w:p w:rsidR="009A5E69" w:rsidRPr="00CC0C3D" w:rsidRDefault="009A5E69" w:rsidP="007E57AC">
      <w:pPr>
        <w:pStyle w:val="Listaszerbekezds"/>
        <w:numPr>
          <w:ilvl w:val="0"/>
          <w:numId w:val="17"/>
        </w:numPr>
        <w:spacing w:after="240" w:line="276" w:lineRule="auto"/>
        <w:jc w:val="both"/>
        <w:rPr>
          <w:b/>
          <w:smallCaps/>
          <w:sz w:val="16"/>
          <w:szCs w:val="16"/>
        </w:rPr>
      </w:pPr>
      <w:r w:rsidRPr="00CC0C3D">
        <w:rPr>
          <w:b/>
          <w:smallCaps/>
          <w:sz w:val="16"/>
          <w:szCs w:val="16"/>
        </w:rPr>
        <w:t>C típusú táblák</w:t>
      </w:r>
    </w:p>
    <w:p w:rsidR="009A5E69" w:rsidRPr="00CC0C3D" w:rsidRDefault="009A5E69" w:rsidP="009A5E69">
      <w:pPr>
        <w:pStyle w:val="Listaszerbekezds"/>
        <w:spacing w:before="200"/>
        <w:ind w:left="708"/>
        <w:jc w:val="both"/>
        <w:rPr>
          <w:sz w:val="16"/>
          <w:szCs w:val="16"/>
        </w:rPr>
      </w:pPr>
      <w:r w:rsidRPr="00CC0C3D">
        <w:rPr>
          <w:sz w:val="16"/>
          <w:szCs w:val="16"/>
        </w:rPr>
        <w:t>C típusú projekttáblák elhelyezése a 3 megvalósítási helyszínen</w:t>
      </w:r>
    </w:p>
    <w:p w:rsidR="009A5E69" w:rsidRPr="00CC0C3D" w:rsidRDefault="009A5E69" w:rsidP="009A5E69">
      <w:pPr>
        <w:pStyle w:val="Listaszerbekezds"/>
        <w:ind w:left="567" w:firstLine="142"/>
        <w:contextualSpacing w:val="0"/>
        <w:jc w:val="both"/>
        <w:rPr>
          <w:sz w:val="16"/>
          <w:szCs w:val="16"/>
        </w:rPr>
      </w:pPr>
      <w:r w:rsidRPr="00CC0C3D">
        <w:rPr>
          <w:sz w:val="16"/>
          <w:szCs w:val="16"/>
          <w:u w:val="single"/>
        </w:rPr>
        <w:t xml:space="preserve">A tevékenység megvalósítási határideje: </w:t>
      </w:r>
      <w:r w:rsidRPr="00CC0C3D">
        <w:rPr>
          <w:sz w:val="16"/>
          <w:szCs w:val="16"/>
        </w:rPr>
        <w:t>a projekt fizikai megkezdését követő 30 nap</w:t>
      </w:r>
    </w:p>
    <w:p w:rsidR="009A5E69" w:rsidRPr="00CC0C3D" w:rsidRDefault="009A5E69" w:rsidP="009A5E69">
      <w:pPr>
        <w:pStyle w:val="Listaszerbekezds"/>
        <w:ind w:left="567" w:firstLine="142"/>
        <w:contextualSpacing w:val="0"/>
        <w:jc w:val="both"/>
        <w:rPr>
          <w:sz w:val="16"/>
          <w:szCs w:val="16"/>
        </w:rPr>
      </w:pPr>
    </w:p>
    <w:p w:rsidR="009A5E69" w:rsidRPr="00CC0C3D" w:rsidRDefault="009A5E69" w:rsidP="007E57AC">
      <w:pPr>
        <w:pStyle w:val="Listaszerbekezds"/>
        <w:numPr>
          <w:ilvl w:val="0"/>
          <w:numId w:val="17"/>
        </w:numPr>
        <w:spacing w:after="240" w:line="276" w:lineRule="auto"/>
        <w:jc w:val="both"/>
        <w:rPr>
          <w:b/>
          <w:smallCaps/>
          <w:sz w:val="16"/>
          <w:szCs w:val="16"/>
        </w:rPr>
      </w:pPr>
      <w:r w:rsidRPr="00CC0C3D">
        <w:rPr>
          <w:b/>
          <w:smallCaps/>
          <w:sz w:val="16"/>
          <w:szCs w:val="16"/>
        </w:rPr>
        <w:t xml:space="preserve">Ünnepélyes projektátadó rendezvény </w:t>
      </w:r>
    </w:p>
    <w:p w:rsidR="009A5E69" w:rsidRPr="00CC0C3D" w:rsidRDefault="009A5E69" w:rsidP="009A5E69">
      <w:pPr>
        <w:pStyle w:val="Listaszerbekezds"/>
        <w:spacing w:before="200"/>
        <w:ind w:left="708"/>
        <w:contextualSpacing w:val="0"/>
        <w:jc w:val="both"/>
        <w:rPr>
          <w:sz w:val="16"/>
          <w:szCs w:val="16"/>
        </w:rPr>
      </w:pPr>
      <w:r w:rsidRPr="00CC0C3D">
        <w:rPr>
          <w:sz w:val="16"/>
          <w:szCs w:val="16"/>
        </w:rPr>
        <w:t>Sajtó nyilvános ünnepélyes projektátadó rendezvény szervezése minimum 60 fő részvételével.</w:t>
      </w:r>
    </w:p>
    <w:p w:rsidR="009A5E69" w:rsidRPr="00CC0C3D" w:rsidRDefault="009A5E69" w:rsidP="009A5E69">
      <w:pPr>
        <w:pStyle w:val="Listaszerbekezds"/>
        <w:spacing w:before="200"/>
        <w:ind w:left="357" w:firstLine="351"/>
        <w:jc w:val="both"/>
        <w:rPr>
          <w:b/>
          <w:i/>
          <w:sz w:val="16"/>
          <w:szCs w:val="16"/>
        </w:rPr>
      </w:pPr>
      <w:r w:rsidRPr="00CC0C3D">
        <w:rPr>
          <w:b/>
          <w:i/>
          <w:sz w:val="16"/>
          <w:szCs w:val="16"/>
        </w:rPr>
        <w:t xml:space="preserve">Tartalma: </w:t>
      </w:r>
    </w:p>
    <w:p w:rsidR="009A5E69" w:rsidRPr="00CC0C3D" w:rsidRDefault="009A5E69" w:rsidP="007E57AC">
      <w:pPr>
        <w:pStyle w:val="Listaszerbekezds"/>
        <w:numPr>
          <w:ilvl w:val="0"/>
          <w:numId w:val="11"/>
        </w:numPr>
        <w:spacing w:after="200" w:line="276" w:lineRule="auto"/>
        <w:ind w:left="1080"/>
        <w:jc w:val="both"/>
        <w:rPr>
          <w:sz w:val="16"/>
          <w:szCs w:val="16"/>
        </w:rPr>
      </w:pPr>
      <w:r w:rsidRPr="00CC0C3D">
        <w:rPr>
          <w:sz w:val="16"/>
          <w:szCs w:val="16"/>
        </w:rPr>
        <w:t>A rendezvény helyszínének és a szükséges technikai feltételeknek a biztosítása</w:t>
      </w:r>
    </w:p>
    <w:p w:rsidR="009A5E69" w:rsidRPr="00CC0C3D" w:rsidRDefault="009A5E69" w:rsidP="007E57AC">
      <w:pPr>
        <w:pStyle w:val="Listaszerbekezds"/>
        <w:numPr>
          <w:ilvl w:val="0"/>
          <w:numId w:val="11"/>
        </w:numPr>
        <w:spacing w:after="200" w:line="276" w:lineRule="auto"/>
        <w:ind w:left="1080"/>
        <w:jc w:val="both"/>
        <w:rPr>
          <w:sz w:val="16"/>
          <w:szCs w:val="16"/>
        </w:rPr>
      </w:pPr>
      <w:r w:rsidRPr="00CC0C3D">
        <w:rPr>
          <w:sz w:val="16"/>
          <w:szCs w:val="16"/>
        </w:rPr>
        <w:t>Előadók és meghívottak értesítése</w:t>
      </w:r>
    </w:p>
    <w:p w:rsidR="009A5E69" w:rsidRPr="00CC0C3D" w:rsidRDefault="009A5E69" w:rsidP="007E57AC">
      <w:pPr>
        <w:pStyle w:val="Listaszerbekezds"/>
        <w:numPr>
          <w:ilvl w:val="0"/>
          <w:numId w:val="11"/>
        </w:numPr>
        <w:spacing w:after="120"/>
        <w:ind w:left="1077" w:hanging="357"/>
        <w:contextualSpacing w:val="0"/>
        <w:jc w:val="both"/>
        <w:rPr>
          <w:sz w:val="16"/>
          <w:szCs w:val="16"/>
        </w:rPr>
      </w:pPr>
      <w:r w:rsidRPr="00CC0C3D">
        <w:rPr>
          <w:sz w:val="16"/>
          <w:szCs w:val="16"/>
        </w:rPr>
        <w:t>Vendéglátás biztosítása</w:t>
      </w:r>
    </w:p>
    <w:p w:rsidR="009A5E69" w:rsidRPr="00CC0C3D" w:rsidRDefault="009A5E69" w:rsidP="009A5E69">
      <w:pPr>
        <w:pStyle w:val="Listaszerbekezds"/>
        <w:ind w:left="567"/>
        <w:contextualSpacing w:val="0"/>
        <w:jc w:val="both"/>
        <w:rPr>
          <w:sz w:val="16"/>
          <w:szCs w:val="16"/>
        </w:rPr>
      </w:pPr>
      <w:r w:rsidRPr="00CC0C3D">
        <w:rPr>
          <w:sz w:val="16"/>
          <w:szCs w:val="16"/>
          <w:u w:val="single"/>
        </w:rPr>
        <w:t>A tevékenység megvalósítási határideje:</w:t>
      </w:r>
      <w:r w:rsidRPr="00CC0C3D">
        <w:rPr>
          <w:sz w:val="16"/>
          <w:szCs w:val="16"/>
        </w:rPr>
        <w:t xml:space="preserve"> 2018. április 30.(előteljesítés lehetséges)</w:t>
      </w:r>
    </w:p>
    <w:p w:rsidR="009A5E69" w:rsidRPr="00CC0C3D" w:rsidRDefault="009A5E69" w:rsidP="009A5E69">
      <w:pPr>
        <w:pStyle w:val="Listaszerbekezds"/>
        <w:jc w:val="both"/>
        <w:rPr>
          <w:sz w:val="16"/>
          <w:szCs w:val="16"/>
        </w:rPr>
      </w:pPr>
    </w:p>
    <w:p w:rsidR="009A5E69" w:rsidRPr="00CC0C3D" w:rsidRDefault="009A5E69" w:rsidP="007E57AC">
      <w:pPr>
        <w:pStyle w:val="Listaszerbekezds"/>
        <w:numPr>
          <w:ilvl w:val="0"/>
          <w:numId w:val="17"/>
        </w:numPr>
        <w:spacing w:after="240" w:line="276" w:lineRule="auto"/>
        <w:jc w:val="both"/>
        <w:rPr>
          <w:b/>
          <w:smallCaps/>
          <w:sz w:val="16"/>
          <w:szCs w:val="16"/>
        </w:rPr>
      </w:pPr>
      <w:proofErr w:type="gramStart"/>
      <w:r w:rsidRPr="00CC0C3D">
        <w:rPr>
          <w:b/>
          <w:smallCaps/>
          <w:sz w:val="16"/>
          <w:szCs w:val="16"/>
        </w:rPr>
        <w:t>Kiadvány készítés</w:t>
      </w:r>
      <w:proofErr w:type="gramEnd"/>
    </w:p>
    <w:p w:rsidR="009A5E69" w:rsidRPr="00CC0C3D" w:rsidRDefault="009A5E69" w:rsidP="009A5E69">
      <w:pPr>
        <w:pStyle w:val="Listaszerbekezds"/>
        <w:jc w:val="both"/>
        <w:rPr>
          <w:sz w:val="16"/>
          <w:szCs w:val="16"/>
        </w:rPr>
      </w:pPr>
      <w:r w:rsidRPr="00CC0C3D">
        <w:rPr>
          <w:sz w:val="16"/>
          <w:szCs w:val="16"/>
        </w:rPr>
        <w:t>A projekthez kapcsolódó tájékoztató anyag készítése</w:t>
      </w:r>
    </w:p>
    <w:p w:rsidR="009A5E69" w:rsidRPr="00CC0C3D" w:rsidRDefault="009A5E69" w:rsidP="009A5E69">
      <w:pPr>
        <w:pStyle w:val="Listaszerbekezds"/>
        <w:jc w:val="both"/>
        <w:rPr>
          <w:b/>
          <w:i/>
          <w:sz w:val="16"/>
          <w:szCs w:val="16"/>
        </w:rPr>
      </w:pPr>
    </w:p>
    <w:p w:rsidR="009A5E69" w:rsidRPr="00CC0C3D" w:rsidRDefault="009A5E69" w:rsidP="009A5E69">
      <w:pPr>
        <w:pStyle w:val="Listaszerbekezds"/>
        <w:jc w:val="both"/>
        <w:rPr>
          <w:sz w:val="16"/>
          <w:szCs w:val="16"/>
        </w:rPr>
      </w:pPr>
      <w:r w:rsidRPr="00CC0C3D">
        <w:rPr>
          <w:b/>
          <w:i/>
          <w:sz w:val="16"/>
          <w:szCs w:val="16"/>
        </w:rPr>
        <w:t>Tartalma:</w:t>
      </w:r>
    </w:p>
    <w:p w:rsidR="009A5E69" w:rsidRPr="00CC0C3D" w:rsidRDefault="009A5E69" w:rsidP="007E57AC">
      <w:pPr>
        <w:pStyle w:val="Listaszerbekezds"/>
        <w:numPr>
          <w:ilvl w:val="0"/>
          <w:numId w:val="11"/>
        </w:numPr>
        <w:spacing w:after="200" w:line="276" w:lineRule="auto"/>
        <w:ind w:left="1080"/>
        <w:jc w:val="both"/>
        <w:rPr>
          <w:sz w:val="16"/>
          <w:szCs w:val="16"/>
        </w:rPr>
      </w:pPr>
      <w:r w:rsidRPr="00CC0C3D">
        <w:rPr>
          <w:sz w:val="16"/>
          <w:szCs w:val="16"/>
        </w:rPr>
        <w:t xml:space="preserve">100 db, 26-50 oldalas, A5 méretű, </w:t>
      </w:r>
    </w:p>
    <w:p w:rsidR="009A5E69" w:rsidRPr="00CC0C3D" w:rsidRDefault="009A5E69" w:rsidP="007E57AC">
      <w:pPr>
        <w:pStyle w:val="Listaszerbekezds"/>
        <w:numPr>
          <w:ilvl w:val="0"/>
          <w:numId w:val="11"/>
        </w:numPr>
        <w:spacing w:after="200" w:line="276" w:lineRule="auto"/>
        <w:ind w:left="1080"/>
        <w:jc w:val="both"/>
        <w:rPr>
          <w:sz w:val="16"/>
          <w:szCs w:val="16"/>
        </w:rPr>
      </w:pPr>
      <w:r w:rsidRPr="00CC0C3D">
        <w:rPr>
          <w:sz w:val="16"/>
          <w:szCs w:val="16"/>
        </w:rPr>
        <w:t>Borító: 4+</w:t>
      </w:r>
      <w:proofErr w:type="spellStart"/>
      <w:r w:rsidRPr="00CC0C3D">
        <w:rPr>
          <w:sz w:val="16"/>
          <w:szCs w:val="16"/>
        </w:rPr>
        <w:t>4</w:t>
      </w:r>
      <w:proofErr w:type="spellEnd"/>
      <w:r w:rsidRPr="00CC0C3D">
        <w:rPr>
          <w:sz w:val="16"/>
          <w:szCs w:val="16"/>
        </w:rPr>
        <w:t xml:space="preserve"> 250g matt műnyomó papír, 2 oldali matt fólia, </w:t>
      </w:r>
    </w:p>
    <w:p w:rsidR="009A5E69" w:rsidRPr="00CC0C3D" w:rsidRDefault="009A5E69" w:rsidP="007E57AC">
      <w:pPr>
        <w:pStyle w:val="Listaszerbekezds"/>
        <w:numPr>
          <w:ilvl w:val="0"/>
          <w:numId w:val="11"/>
        </w:numPr>
        <w:spacing w:after="200" w:line="276" w:lineRule="auto"/>
        <w:ind w:left="1080"/>
        <w:jc w:val="both"/>
        <w:rPr>
          <w:sz w:val="16"/>
          <w:szCs w:val="16"/>
        </w:rPr>
      </w:pPr>
      <w:proofErr w:type="spellStart"/>
      <w:r w:rsidRPr="00CC0C3D">
        <w:rPr>
          <w:sz w:val="16"/>
          <w:szCs w:val="16"/>
        </w:rPr>
        <w:t>Belív</w:t>
      </w:r>
      <w:proofErr w:type="spellEnd"/>
      <w:r w:rsidRPr="00CC0C3D">
        <w:rPr>
          <w:sz w:val="16"/>
          <w:szCs w:val="16"/>
        </w:rPr>
        <w:t>: 4+</w:t>
      </w:r>
      <w:proofErr w:type="spellStart"/>
      <w:r w:rsidRPr="00CC0C3D">
        <w:rPr>
          <w:sz w:val="16"/>
          <w:szCs w:val="16"/>
        </w:rPr>
        <w:t>4</w:t>
      </w:r>
      <w:proofErr w:type="spellEnd"/>
      <w:r w:rsidRPr="00CC0C3D">
        <w:rPr>
          <w:sz w:val="16"/>
          <w:szCs w:val="16"/>
        </w:rPr>
        <w:t>, 110 g matt műnyomó papír, irkafűzéssel, 1 hajtással</w:t>
      </w:r>
    </w:p>
    <w:p w:rsidR="009A5E69" w:rsidRPr="00CC0C3D" w:rsidRDefault="009A5E69" w:rsidP="009A5E69">
      <w:pPr>
        <w:pStyle w:val="Listaszerbekezds"/>
        <w:ind w:left="567"/>
        <w:contextualSpacing w:val="0"/>
        <w:jc w:val="both"/>
        <w:rPr>
          <w:sz w:val="16"/>
          <w:szCs w:val="16"/>
          <w:u w:val="single"/>
        </w:rPr>
      </w:pPr>
      <w:r w:rsidRPr="00CC0C3D">
        <w:rPr>
          <w:sz w:val="16"/>
          <w:szCs w:val="16"/>
          <w:u w:val="single"/>
        </w:rPr>
        <w:t>A tevékenység megvalósítási határideje: 2018. június 30. (előteljesítés lehetséges)</w:t>
      </w:r>
    </w:p>
    <w:p w:rsidR="009A5E69" w:rsidRPr="00CC0C3D" w:rsidRDefault="009A5E69" w:rsidP="009A5E69">
      <w:pPr>
        <w:pStyle w:val="Listaszerbekezds"/>
        <w:ind w:left="567"/>
        <w:contextualSpacing w:val="0"/>
        <w:jc w:val="both"/>
        <w:rPr>
          <w:sz w:val="16"/>
          <w:szCs w:val="16"/>
          <w:u w:val="single"/>
        </w:rPr>
      </w:pPr>
    </w:p>
    <w:p w:rsidR="009A5E69" w:rsidRPr="00CC0C3D" w:rsidRDefault="009A5E69" w:rsidP="007E57AC">
      <w:pPr>
        <w:pStyle w:val="Listaszerbekezds"/>
        <w:numPr>
          <w:ilvl w:val="0"/>
          <w:numId w:val="17"/>
        </w:numPr>
        <w:spacing w:after="240" w:line="276" w:lineRule="auto"/>
        <w:jc w:val="both"/>
        <w:rPr>
          <w:b/>
          <w:smallCaps/>
          <w:sz w:val="16"/>
          <w:szCs w:val="16"/>
        </w:rPr>
      </w:pPr>
      <w:r w:rsidRPr="00CC0C3D">
        <w:rPr>
          <w:b/>
          <w:smallCaps/>
          <w:sz w:val="16"/>
          <w:szCs w:val="16"/>
        </w:rPr>
        <w:t>Fotódokumentáció</w:t>
      </w:r>
    </w:p>
    <w:p w:rsidR="009A5E69" w:rsidRPr="00CC0C3D" w:rsidRDefault="009A5E69" w:rsidP="009A5E69">
      <w:pPr>
        <w:pStyle w:val="Listaszerbekezds"/>
        <w:jc w:val="both"/>
        <w:rPr>
          <w:sz w:val="16"/>
          <w:szCs w:val="16"/>
        </w:rPr>
      </w:pPr>
      <w:r w:rsidRPr="00CC0C3D">
        <w:rPr>
          <w:sz w:val="16"/>
          <w:szCs w:val="16"/>
        </w:rPr>
        <w:t>Kommunikációs célra alkalmas fotódokumentáció készítése</w:t>
      </w:r>
    </w:p>
    <w:p w:rsidR="009A5E69" w:rsidRPr="00CC0C3D" w:rsidRDefault="009A5E69" w:rsidP="009A5E69">
      <w:pPr>
        <w:pStyle w:val="Listaszerbekezds"/>
        <w:jc w:val="both"/>
        <w:rPr>
          <w:sz w:val="16"/>
          <w:szCs w:val="16"/>
        </w:rPr>
      </w:pPr>
    </w:p>
    <w:p w:rsidR="009A5E69" w:rsidRPr="00CC0C3D" w:rsidRDefault="009A5E69" w:rsidP="009A5E69">
      <w:pPr>
        <w:pStyle w:val="Listaszerbekezds"/>
        <w:spacing w:before="240"/>
        <w:ind w:left="709" w:hanging="1"/>
        <w:jc w:val="both"/>
        <w:rPr>
          <w:sz w:val="16"/>
          <w:szCs w:val="16"/>
        </w:rPr>
      </w:pPr>
      <w:r w:rsidRPr="00CC0C3D">
        <w:rPr>
          <w:sz w:val="16"/>
          <w:szCs w:val="16"/>
          <w:u w:val="single"/>
        </w:rPr>
        <w:t>A tevékenység megvalósítási határideje:</w:t>
      </w:r>
      <w:r w:rsidRPr="00CC0C3D">
        <w:rPr>
          <w:sz w:val="16"/>
          <w:szCs w:val="16"/>
        </w:rPr>
        <w:t xml:space="preserve"> 2020. december 31. (előteljesítés lehetséges)</w:t>
      </w:r>
    </w:p>
    <w:p w:rsidR="009A5E69" w:rsidRPr="00CC0C3D" w:rsidRDefault="009A5E69" w:rsidP="009A5E69">
      <w:pPr>
        <w:ind w:left="708"/>
        <w:jc w:val="both"/>
        <w:rPr>
          <w:sz w:val="16"/>
          <w:szCs w:val="16"/>
        </w:rPr>
      </w:pPr>
    </w:p>
    <w:p w:rsidR="009A5E69" w:rsidRPr="00CC0C3D" w:rsidRDefault="009A5E69" w:rsidP="009A5E69">
      <w:pPr>
        <w:ind w:left="708"/>
        <w:jc w:val="both"/>
        <w:rPr>
          <w:sz w:val="16"/>
          <w:szCs w:val="16"/>
        </w:rPr>
      </w:pPr>
      <w:r w:rsidRPr="00CC0C3D">
        <w:rPr>
          <w:b/>
          <w:sz w:val="16"/>
          <w:szCs w:val="16"/>
        </w:rPr>
        <w:t>Vállalkozó</w:t>
      </w:r>
      <w:r w:rsidRPr="00CC0C3D">
        <w:rPr>
          <w:sz w:val="16"/>
          <w:szCs w:val="16"/>
        </w:rPr>
        <w:t xml:space="preserve"> a fenti szolgáltatásokra vonatkozó megrendelést elfogadja.</w:t>
      </w:r>
    </w:p>
    <w:p w:rsidR="009A5E69" w:rsidRPr="00CC0C3D" w:rsidRDefault="009A5E69" w:rsidP="009A5E69">
      <w:pPr>
        <w:ind w:left="708"/>
        <w:jc w:val="both"/>
        <w:rPr>
          <w:b/>
          <w:sz w:val="16"/>
          <w:szCs w:val="16"/>
        </w:rPr>
      </w:pPr>
    </w:p>
    <w:p w:rsidR="009A5E69" w:rsidRPr="00CC0C3D"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after="0"/>
        <w:rPr>
          <w:b/>
          <w:sz w:val="16"/>
          <w:szCs w:val="16"/>
        </w:rPr>
      </w:pPr>
      <w:r w:rsidRPr="00CC0C3D">
        <w:rPr>
          <w:b/>
          <w:sz w:val="16"/>
          <w:szCs w:val="16"/>
        </w:rPr>
        <w:t>Vállalkozó jogai, kötelezettségei</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 xml:space="preserve">A Vállalkozó a projekt támogatási szerződésében rögzített kezdetét követően köteles ellátni a projekthez kapcsolódó tájékoztatás és nyilvánosság biztosítását, valamint a kötelező tájékoztatási feladatokat a Támogatási Szerződésben, és a projektre vonatkozóan a támogatást biztosító hatóság által közzétett Útmutatóknak megfelelően. </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A Vállalkozó a Megrendelő utasításai szerint, a Megrendelő érdekeinek megfelelően köteles a feladatokat szakszerűen és határidőben teljesíteni.</w:t>
      </w:r>
    </w:p>
    <w:p w:rsidR="009A5E69" w:rsidRPr="00CC0C3D"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240"/>
        <w:rPr>
          <w:b/>
          <w:sz w:val="16"/>
          <w:szCs w:val="16"/>
        </w:rPr>
      </w:pPr>
      <w:r w:rsidRPr="00CC0C3D">
        <w:rPr>
          <w:b/>
          <w:sz w:val="16"/>
          <w:szCs w:val="16"/>
        </w:rPr>
        <w:t>Megrendelő jogai, kötelezettségei</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 xml:space="preserve">Megrendelő a Vállalkozó teljesítésének ellenében a szerződés V. fejezetében meghatározott díj megfizetésére köteles. </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 xml:space="preserve">Megrendelő köteles az ügy megítéléséhez és viteléhez szükséges valamennyi instrukciót és információt, adatot a Vállalkozó részére megadni, valamint a feladatok ellátása során – különös tekintettel a szükséges dokumentáció összeállítására – a szerződés teljesítését elősegíteni, abban a szükséges mértékben közreműködni. </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Megrendelő hozzájárul az általa közölt adatoknak a szerződés teljesítése céljából történő felhasználásához, valamint teljes felelősséget vállal azért, hogy az adatok a valóságnak megfelelnek.</w:t>
      </w:r>
    </w:p>
    <w:p w:rsidR="009A5E69" w:rsidRPr="00CC0C3D" w:rsidRDefault="009A5E69" w:rsidP="009A5E69">
      <w:pPr>
        <w:ind w:left="703" w:hanging="703"/>
        <w:jc w:val="both"/>
        <w:rPr>
          <w:bCs/>
          <w:sz w:val="16"/>
          <w:szCs w:val="16"/>
        </w:rPr>
      </w:pPr>
      <w:r w:rsidRPr="00CC0C3D">
        <w:rPr>
          <w:rFonts w:eastAsia="Batang"/>
          <w:iCs/>
          <w:sz w:val="16"/>
          <w:szCs w:val="16"/>
        </w:rPr>
        <w:lastRenderedPageBreak/>
        <w:t>III.4</w:t>
      </w:r>
      <w:r w:rsidRPr="00CC0C3D">
        <w:rPr>
          <w:rFonts w:eastAsia="Batang"/>
          <w:iCs/>
          <w:sz w:val="16"/>
          <w:szCs w:val="16"/>
        </w:rPr>
        <w:tab/>
      </w:r>
      <w:r w:rsidRPr="00CC0C3D">
        <w:rPr>
          <w:rFonts w:eastAsia="Batang"/>
          <w:iCs/>
          <w:sz w:val="16"/>
          <w:szCs w:val="16"/>
        </w:rPr>
        <w:tab/>
      </w:r>
      <w:proofErr w:type="gramStart"/>
      <w:r w:rsidRPr="00CC0C3D">
        <w:rPr>
          <w:rFonts w:eastAsia="Batang"/>
          <w:iCs/>
          <w:sz w:val="16"/>
          <w:szCs w:val="16"/>
        </w:rPr>
        <w:t>A</w:t>
      </w:r>
      <w:proofErr w:type="gramEnd"/>
      <w:r w:rsidRPr="00CC0C3D">
        <w:rPr>
          <w:rFonts w:eastAsia="Batang"/>
          <w:iCs/>
          <w:sz w:val="16"/>
          <w:szCs w:val="16"/>
        </w:rPr>
        <w:t xml:space="preserve"> Megrendelő a szerződés teljesítését(</w:t>
      </w:r>
      <w:proofErr w:type="spellStart"/>
      <w:r w:rsidRPr="00CC0C3D">
        <w:rPr>
          <w:rFonts w:eastAsia="Batang"/>
          <w:iCs/>
          <w:sz w:val="16"/>
          <w:szCs w:val="16"/>
        </w:rPr>
        <w:t>eit</w:t>
      </w:r>
      <w:proofErr w:type="spellEnd"/>
      <w:r w:rsidRPr="00CC0C3D">
        <w:rPr>
          <w:rFonts w:eastAsia="Batang"/>
          <w:iCs/>
          <w:sz w:val="16"/>
          <w:szCs w:val="16"/>
        </w:rPr>
        <w:t xml:space="preserve">) a Vállalkozó általi teljesítést követően 5 napon belül átadott teljesítésigazolással igazolja. A szakmai teljesítés igazolására jogosult személy: </w:t>
      </w:r>
      <w:r w:rsidRPr="00CC0C3D">
        <w:rPr>
          <w:bCs/>
          <w:sz w:val="16"/>
          <w:szCs w:val="16"/>
        </w:rPr>
        <w:t>Németh Balázs, polgármester.</w:t>
      </w:r>
    </w:p>
    <w:p w:rsidR="009A5E69" w:rsidRPr="00CC0C3D" w:rsidRDefault="009A5E69" w:rsidP="009A5E69">
      <w:pPr>
        <w:ind w:left="703" w:hanging="703"/>
        <w:jc w:val="both"/>
        <w:rPr>
          <w:bCs/>
          <w:sz w:val="16"/>
          <w:szCs w:val="16"/>
        </w:rPr>
      </w:pPr>
    </w:p>
    <w:p w:rsidR="009A5E69" w:rsidRPr="00CC0C3D" w:rsidRDefault="009A5E69" w:rsidP="009A5E69">
      <w:pPr>
        <w:pStyle w:val="Szvegtrzsbehzssal"/>
        <w:spacing w:after="0"/>
        <w:ind w:left="705" w:hanging="705"/>
        <w:rPr>
          <w:rFonts w:eastAsia="Batang"/>
          <w:sz w:val="16"/>
          <w:szCs w:val="16"/>
        </w:rPr>
      </w:pPr>
      <w:r w:rsidRPr="00CC0C3D">
        <w:rPr>
          <w:rFonts w:eastAsia="Batang"/>
          <w:sz w:val="16"/>
          <w:szCs w:val="16"/>
        </w:rPr>
        <w:t>III.5</w:t>
      </w:r>
      <w:r w:rsidRPr="00CC0C3D">
        <w:rPr>
          <w:rFonts w:eastAsia="Batang"/>
          <w:sz w:val="16"/>
          <w:szCs w:val="16"/>
        </w:rPr>
        <w:tab/>
      </w:r>
      <w:proofErr w:type="gramStart"/>
      <w:r w:rsidRPr="00CC0C3D">
        <w:rPr>
          <w:rFonts w:eastAsia="Batang"/>
          <w:sz w:val="16"/>
          <w:szCs w:val="16"/>
        </w:rPr>
        <w:t>A</w:t>
      </w:r>
      <w:proofErr w:type="gramEnd"/>
      <w:r w:rsidRPr="00CC0C3D">
        <w:rPr>
          <w:rFonts w:eastAsia="Batang"/>
          <w:sz w:val="16"/>
          <w:szCs w:val="16"/>
        </w:rPr>
        <w:t xml:space="preserve"> teljesítésigazolás megadásának a módja e-mailben, majd az eredeti példányban postán a Vállalkozó számára történő megküldése.</w:t>
      </w:r>
    </w:p>
    <w:p w:rsidR="009A5E69" w:rsidRPr="00CC0C3D" w:rsidRDefault="009A5E69" w:rsidP="009A5E69">
      <w:pPr>
        <w:pStyle w:val="Szvegtrzsbehzssal"/>
        <w:spacing w:after="0"/>
        <w:ind w:left="705" w:hanging="705"/>
        <w:rPr>
          <w:sz w:val="16"/>
          <w:szCs w:val="16"/>
        </w:rPr>
      </w:pPr>
    </w:p>
    <w:p w:rsidR="009A5E69" w:rsidRPr="00CC0C3D"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after="0"/>
        <w:rPr>
          <w:b/>
          <w:sz w:val="16"/>
          <w:szCs w:val="16"/>
        </w:rPr>
      </w:pPr>
      <w:r w:rsidRPr="00CC0C3D">
        <w:rPr>
          <w:b/>
          <w:sz w:val="16"/>
          <w:szCs w:val="16"/>
        </w:rPr>
        <w:t>A szerződés hatálya</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 xml:space="preserve">Jelen szerződés a felek általi aláírásának napján lép hatályba. </w:t>
      </w:r>
    </w:p>
    <w:p w:rsidR="009A5E69" w:rsidRPr="00CC0C3D"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before="120" w:after="0"/>
        <w:rPr>
          <w:b/>
          <w:sz w:val="16"/>
          <w:szCs w:val="16"/>
        </w:rPr>
      </w:pPr>
      <w:r w:rsidRPr="00CC0C3D">
        <w:rPr>
          <w:b/>
          <w:sz w:val="16"/>
          <w:szCs w:val="16"/>
        </w:rPr>
        <w:t>Vállalkozási díj, fizetési feltételek, késedelem</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Vállalkozó a projekthez kapcsolódó kötelezően előírt nyilvánosság biztosítása</w:t>
      </w:r>
      <w:r w:rsidRPr="00CC0C3D">
        <w:rPr>
          <w:b/>
          <w:sz w:val="16"/>
          <w:szCs w:val="16"/>
        </w:rPr>
        <w:t xml:space="preserve"> </w:t>
      </w:r>
      <w:r w:rsidRPr="00CC0C3D">
        <w:rPr>
          <w:sz w:val="16"/>
          <w:szCs w:val="16"/>
        </w:rPr>
        <w:t xml:space="preserve">körében elvégzett szolgáltatásáért </w:t>
      </w:r>
      <w:r w:rsidRPr="00CC0C3D">
        <w:rPr>
          <w:b/>
          <w:sz w:val="16"/>
          <w:szCs w:val="16"/>
        </w:rPr>
        <w:t xml:space="preserve">összesen: 511.241.- Ft + ÁFA, azaz bruttó 649.276.- Ft </w:t>
      </w:r>
      <w:r w:rsidRPr="00CC0C3D">
        <w:rPr>
          <w:sz w:val="16"/>
          <w:szCs w:val="16"/>
        </w:rPr>
        <w:t xml:space="preserve">összegű vállalkozási díj illeti meg az elfogadott árajánlat specifikációja alapján. </w:t>
      </w:r>
    </w:p>
    <w:p w:rsidR="009A5E69" w:rsidRPr="00CC0C3D" w:rsidRDefault="009A5E69" w:rsidP="007E57AC">
      <w:pPr>
        <w:pStyle w:val="Szvegtrzsbehzssal"/>
        <w:numPr>
          <w:ilvl w:val="1"/>
          <w:numId w:val="16"/>
        </w:numPr>
        <w:suppressAutoHyphens/>
        <w:jc w:val="both"/>
        <w:rPr>
          <w:sz w:val="16"/>
          <w:szCs w:val="16"/>
        </w:rPr>
      </w:pPr>
      <w:r w:rsidRPr="00CC0C3D">
        <w:rPr>
          <w:sz w:val="16"/>
          <w:szCs w:val="16"/>
        </w:rPr>
        <w:t xml:space="preserve">A vállalkozói szerződés </w:t>
      </w:r>
      <w:r w:rsidRPr="00CC0C3D">
        <w:rPr>
          <w:b/>
          <w:sz w:val="16"/>
          <w:szCs w:val="16"/>
        </w:rPr>
        <w:t xml:space="preserve">a </w:t>
      </w:r>
      <w:r w:rsidRPr="00CC0C3D">
        <w:rPr>
          <w:rFonts w:eastAsia="Times"/>
          <w:b/>
          <w:sz w:val="16"/>
          <w:szCs w:val="16"/>
        </w:rPr>
        <w:t>TOP-5.1.2-16-BK1-2017-00004</w:t>
      </w:r>
      <w:r w:rsidRPr="00CC0C3D">
        <w:rPr>
          <w:rFonts w:eastAsia="Times"/>
          <w:sz w:val="16"/>
          <w:szCs w:val="16"/>
        </w:rPr>
        <w:t xml:space="preserve"> számú projekt </w:t>
      </w:r>
      <w:r w:rsidRPr="00CC0C3D">
        <w:rPr>
          <w:rFonts w:eastAsia="Times"/>
          <w:b/>
          <w:sz w:val="16"/>
          <w:szCs w:val="16"/>
        </w:rPr>
        <w:t>„</w:t>
      </w:r>
      <w:proofErr w:type="spellStart"/>
      <w:r w:rsidRPr="00CC0C3D">
        <w:rPr>
          <w:rFonts w:eastAsia="Times"/>
          <w:b/>
          <w:sz w:val="16"/>
          <w:szCs w:val="16"/>
        </w:rPr>
        <w:t>Bácsalmási-Jánoshalmi-Kiskunhalasi</w:t>
      </w:r>
      <w:proofErr w:type="spellEnd"/>
      <w:r w:rsidRPr="00CC0C3D">
        <w:rPr>
          <w:rFonts w:eastAsia="Times"/>
          <w:b/>
          <w:sz w:val="16"/>
          <w:szCs w:val="16"/>
        </w:rPr>
        <w:t xml:space="preserve"> járások foglalkoztatási együttműködése, partnersége” </w:t>
      </w:r>
      <w:r w:rsidRPr="00CC0C3D">
        <w:rPr>
          <w:sz w:val="16"/>
          <w:szCs w:val="16"/>
        </w:rPr>
        <w:t xml:space="preserve">címmel elnyert pályázat keretében kerül finanszírozásra. A támogatás intenzitása 100,00 %. </w:t>
      </w:r>
    </w:p>
    <w:p w:rsidR="009A5E69" w:rsidRPr="00CC0C3D" w:rsidRDefault="009A5E69" w:rsidP="007E57AC">
      <w:pPr>
        <w:pStyle w:val="Listaszerbekezds"/>
        <w:numPr>
          <w:ilvl w:val="1"/>
          <w:numId w:val="16"/>
        </w:numPr>
        <w:spacing w:after="120" w:line="276" w:lineRule="auto"/>
        <w:jc w:val="both"/>
        <w:rPr>
          <w:sz w:val="16"/>
          <w:szCs w:val="16"/>
        </w:rPr>
      </w:pPr>
      <w:r w:rsidRPr="00CC0C3D">
        <w:rPr>
          <w:sz w:val="16"/>
          <w:szCs w:val="16"/>
        </w:rPr>
        <w:t xml:space="preserve">A Vállalkozónak számla benyújtására </w:t>
      </w:r>
      <w:r w:rsidRPr="00CC0C3D">
        <w:rPr>
          <w:b/>
          <w:sz w:val="16"/>
          <w:szCs w:val="16"/>
        </w:rPr>
        <w:t>2 alkalommal</w:t>
      </w:r>
      <w:r w:rsidRPr="00CC0C3D">
        <w:rPr>
          <w:sz w:val="16"/>
          <w:szCs w:val="16"/>
        </w:rPr>
        <w:t xml:space="preserve"> van lehetősége az adott időszakban teljesített részfeladatok vonatkozásában (</w:t>
      </w:r>
      <w:r w:rsidRPr="00CC0C3D">
        <w:rPr>
          <w:b/>
          <w:sz w:val="16"/>
          <w:szCs w:val="16"/>
        </w:rPr>
        <w:t>2018. június 30</w:t>
      </w:r>
      <w:proofErr w:type="gramStart"/>
      <w:r w:rsidRPr="00CC0C3D">
        <w:rPr>
          <w:b/>
          <w:sz w:val="16"/>
          <w:szCs w:val="16"/>
        </w:rPr>
        <w:t>.,</w:t>
      </w:r>
      <w:proofErr w:type="gramEnd"/>
      <w:r w:rsidRPr="00CC0C3D">
        <w:rPr>
          <w:b/>
          <w:sz w:val="16"/>
          <w:szCs w:val="16"/>
        </w:rPr>
        <w:t xml:space="preserve"> 2020. december 31.</w:t>
      </w:r>
      <w:r w:rsidRPr="00CC0C3D">
        <w:rPr>
          <w:sz w:val="16"/>
          <w:szCs w:val="16"/>
        </w:rPr>
        <w:t>), az alábbi részletezés szerint:</w:t>
      </w:r>
    </w:p>
    <w:tbl>
      <w:tblPr>
        <w:tblW w:w="8923"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977"/>
        <w:gridCol w:w="1825"/>
        <w:gridCol w:w="1742"/>
        <w:gridCol w:w="1544"/>
      </w:tblGrid>
      <w:tr w:rsidR="009A5E69" w:rsidRPr="00CC0C3D" w:rsidTr="009A5E69">
        <w:tc>
          <w:tcPr>
            <w:tcW w:w="2835" w:type="dxa"/>
            <w:tcBorders>
              <w:top w:val="single" w:sz="4" w:space="0" w:color="auto"/>
              <w:left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r w:rsidRPr="00CC0C3D">
              <w:rPr>
                <w:b/>
                <w:sz w:val="16"/>
                <w:szCs w:val="16"/>
              </w:rPr>
              <w:t>A szolgáltatás tárgya</w:t>
            </w:r>
          </w:p>
        </w:tc>
        <w:tc>
          <w:tcPr>
            <w:tcW w:w="977" w:type="dxa"/>
            <w:tcBorders>
              <w:top w:val="single" w:sz="4" w:space="0" w:color="auto"/>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proofErr w:type="spellStart"/>
            <w:r w:rsidRPr="00CC0C3D">
              <w:rPr>
                <w:b/>
                <w:sz w:val="16"/>
                <w:szCs w:val="16"/>
              </w:rPr>
              <w:t>meny-nyiség</w:t>
            </w:r>
            <w:proofErr w:type="spellEnd"/>
          </w:p>
        </w:tc>
        <w:tc>
          <w:tcPr>
            <w:tcW w:w="3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r w:rsidRPr="00CC0C3D">
              <w:rPr>
                <w:b/>
                <w:sz w:val="16"/>
                <w:szCs w:val="16"/>
              </w:rPr>
              <w:t>Nettó</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r w:rsidRPr="00CC0C3D">
              <w:rPr>
                <w:b/>
                <w:sz w:val="16"/>
                <w:szCs w:val="16"/>
              </w:rPr>
              <w:t xml:space="preserve">Bruttó </w:t>
            </w:r>
            <w:proofErr w:type="spellStart"/>
            <w:r w:rsidRPr="00CC0C3D">
              <w:rPr>
                <w:b/>
                <w:sz w:val="16"/>
                <w:szCs w:val="16"/>
              </w:rPr>
              <w:t>össz</w:t>
            </w:r>
            <w:proofErr w:type="spellEnd"/>
            <w:r w:rsidRPr="00CC0C3D">
              <w:rPr>
                <w:b/>
                <w:sz w:val="16"/>
                <w:szCs w:val="16"/>
              </w:rPr>
              <w:t>.</w:t>
            </w:r>
          </w:p>
        </w:tc>
      </w:tr>
      <w:tr w:rsidR="009A5E69" w:rsidRPr="00CC0C3D" w:rsidTr="009A5E69">
        <w:tc>
          <w:tcPr>
            <w:tcW w:w="2835" w:type="dxa"/>
            <w:tcBorders>
              <w:top w:val="single" w:sz="4" w:space="0" w:color="auto"/>
              <w:left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p>
        </w:tc>
        <w:tc>
          <w:tcPr>
            <w:tcW w:w="977" w:type="dxa"/>
            <w:tcBorders>
              <w:top w:val="single" w:sz="4" w:space="0" w:color="auto"/>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r w:rsidRPr="00CC0C3D">
              <w:rPr>
                <w:b/>
                <w:sz w:val="16"/>
                <w:szCs w:val="16"/>
              </w:rPr>
              <w:t>(db)</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r w:rsidRPr="00CC0C3D">
              <w:rPr>
                <w:b/>
                <w:sz w:val="16"/>
                <w:szCs w:val="16"/>
              </w:rPr>
              <w:t>egységár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r w:rsidRPr="00CC0C3D">
              <w:rPr>
                <w:b/>
                <w:sz w:val="16"/>
                <w:szCs w:val="16"/>
              </w:rPr>
              <w:t>ÁFA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center"/>
              <w:rPr>
                <w:b/>
                <w:sz w:val="16"/>
                <w:szCs w:val="16"/>
              </w:rPr>
            </w:pPr>
            <w:r w:rsidRPr="00CC0C3D">
              <w:rPr>
                <w:b/>
                <w:sz w:val="16"/>
                <w:szCs w:val="16"/>
              </w:rPr>
              <w:t>ár (Ft)</w:t>
            </w:r>
          </w:p>
        </w:tc>
      </w:tr>
      <w:tr w:rsidR="009A5E69" w:rsidRPr="00CC0C3D" w:rsidTr="009A5E69">
        <w:tc>
          <w:tcPr>
            <w:tcW w:w="2835" w:type="dxa"/>
            <w:tcBorders>
              <w:left w:val="single" w:sz="4" w:space="0" w:color="auto"/>
              <w:right w:val="single" w:sz="4" w:space="0" w:color="auto"/>
            </w:tcBorders>
            <w:shd w:val="clear" w:color="auto" w:fill="auto"/>
            <w:vAlign w:val="center"/>
          </w:tcPr>
          <w:p w:rsidR="009A5E69" w:rsidRPr="00CC0C3D" w:rsidRDefault="009A5E69" w:rsidP="009A5E69">
            <w:pPr>
              <w:rPr>
                <w:rFonts w:eastAsiaTheme="majorEastAsia"/>
                <w:b/>
                <w:sz w:val="16"/>
                <w:szCs w:val="16"/>
              </w:rPr>
            </w:pPr>
            <w:r w:rsidRPr="00CC0C3D">
              <w:rPr>
                <w:b/>
                <w:sz w:val="16"/>
                <w:szCs w:val="16"/>
              </w:rPr>
              <w:t xml:space="preserve">Internetes web </w:t>
            </w:r>
            <w:proofErr w:type="spellStart"/>
            <w:r w:rsidRPr="00CC0C3D">
              <w:rPr>
                <w:b/>
                <w:sz w:val="16"/>
                <w:szCs w:val="16"/>
              </w:rPr>
              <w:t>aloldal</w:t>
            </w:r>
            <w:proofErr w:type="spellEnd"/>
          </w:p>
        </w:tc>
        <w:tc>
          <w:tcPr>
            <w:tcW w:w="977" w:type="dxa"/>
            <w:tcBorders>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r w:rsidRPr="00CC0C3D">
              <w:rPr>
                <w:b/>
                <w:sz w:val="16"/>
                <w:szCs w:val="16"/>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49778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13440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63218 Ft</w:t>
            </w:r>
          </w:p>
        </w:tc>
      </w:tr>
      <w:tr w:rsidR="009A5E69" w:rsidRPr="00CC0C3D" w:rsidTr="009A5E69">
        <w:tc>
          <w:tcPr>
            <w:tcW w:w="2835" w:type="dxa"/>
            <w:tcBorders>
              <w:left w:val="single" w:sz="4" w:space="0" w:color="auto"/>
              <w:right w:val="single" w:sz="4" w:space="0" w:color="auto"/>
            </w:tcBorders>
            <w:shd w:val="clear" w:color="auto" w:fill="auto"/>
            <w:vAlign w:val="center"/>
          </w:tcPr>
          <w:p w:rsidR="009A5E69" w:rsidRPr="00CC0C3D" w:rsidRDefault="009A5E69" w:rsidP="009A5E69">
            <w:pPr>
              <w:rPr>
                <w:b/>
                <w:sz w:val="16"/>
                <w:szCs w:val="16"/>
              </w:rPr>
            </w:pPr>
            <w:r w:rsidRPr="00CC0C3D">
              <w:rPr>
                <w:b/>
                <w:sz w:val="16"/>
                <w:szCs w:val="16"/>
              </w:rPr>
              <w:t>C típusú táblák</w:t>
            </w:r>
          </w:p>
        </w:tc>
        <w:tc>
          <w:tcPr>
            <w:tcW w:w="977" w:type="dxa"/>
            <w:tcBorders>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r w:rsidRPr="00CC0C3D">
              <w:rPr>
                <w:b/>
                <w:sz w:val="16"/>
                <w:szCs w:val="16"/>
              </w:rPr>
              <w:t>3</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5112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1380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19476 Ft</w:t>
            </w:r>
          </w:p>
        </w:tc>
      </w:tr>
      <w:tr w:rsidR="009A5E69" w:rsidRPr="00CC0C3D" w:rsidTr="009A5E69">
        <w:tc>
          <w:tcPr>
            <w:tcW w:w="2835" w:type="dxa"/>
            <w:tcBorders>
              <w:left w:val="single" w:sz="4" w:space="0" w:color="auto"/>
              <w:right w:val="single" w:sz="4" w:space="0" w:color="auto"/>
            </w:tcBorders>
            <w:shd w:val="clear" w:color="auto" w:fill="auto"/>
            <w:vAlign w:val="center"/>
          </w:tcPr>
          <w:p w:rsidR="009A5E69" w:rsidRPr="00CC0C3D" w:rsidRDefault="009A5E69" w:rsidP="009A5E69">
            <w:pPr>
              <w:rPr>
                <w:b/>
                <w:sz w:val="16"/>
                <w:szCs w:val="16"/>
              </w:rPr>
            </w:pPr>
            <w:r w:rsidRPr="00CC0C3D">
              <w:rPr>
                <w:b/>
                <w:sz w:val="16"/>
                <w:szCs w:val="16"/>
              </w:rPr>
              <w:t>Projektátadó rendezvény</w:t>
            </w:r>
          </w:p>
        </w:tc>
        <w:tc>
          <w:tcPr>
            <w:tcW w:w="977" w:type="dxa"/>
            <w:tcBorders>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r w:rsidRPr="00CC0C3D">
              <w:rPr>
                <w:b/>
                <w:sz w:val="16"/>
                <w:szCs w:val="16"/>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314961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85039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400000 Ft</w:t>
            </w:r>
          </w:p>
        </w:tc>
      </w:tr>
      <w:tr w:rsidR="009A5E69" w:rsidRPr="00CC0C3D" w:rsidTr="009A5E69">
        <w:tc>
          <w:tcPr>
            <w:tcW w:w="2835" w:type="dxa"/>
            <w:tcBorders>
              <w:left w:val="single" w:sz="4" w:space="0" w:color="auto"/>
              <w:right w:val="single" w:sz="4" w:space="0" w:color="auto"/>
            </w:tcBorders>
            <w:shd w:val="clear" w:color="auto" w:fill="auto"/>
            <w:vAlign w:val="center"/>
          </w:tcPr>
          <w:p w:rsidR="009A5E69" w:rsidRPr="00CC0C3D" w:rsidRDefault="009A5E69" w:rsidP="009A5E69">
            <w:pPr>
              <w:rPr>
                <w:b/>
                <w:sz w:val="16"/>
                <w:szCs w:val="16"/>
              </w:rPr>
            </w:pPr>
            <w:proofErr w:type="gramStart"/>
            <w:r w:rsidRPr="00CC0C3D">
              <w:rPr>
                <w:b/>
                <w:sz w:val="16"/>
                <w:szCs w:val="16"/>
              </w:rPr>
              <w:t>Kiadvány készítés</w:t>
            </w:r>
            <w:proofErr w:type="gramEnd"/>
          </w:p>
        </w:tc>
        <w:tc>
          <w:tcPr>
            <w:tcW w:w="977" w:type="dxa"/>
            <w:tcBorders>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r w:rsidRPr="00CC0C3D">
              <w:rPr>
                <w:b/>
                <w:sz w:val="16"/>
                <w:szCs w:val="16"/>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91797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24785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116582 Ft</w:t>
            </w:r>
          </w:p>
        </w:tc>
      </w:tr>
      <w:tr w:rsidR="009A5E69" w:rsidRPr="00CC0C3D" w:rsidTr="009A5E69">
        <w:tc>
          <w:tcPr>
            <w:tcW w:w="2835" w:type="dxa"/>
            <w:tcBorders>
              <w:left w:val="single" w:sz="4" w:space="0" w:color="auto"/>
              <w:right w:val="single" w:sz="4" w:space="0" w:color="auto"/>
            </w:tcBorders>
            <w:shd w:val="clear" w:color="auto" w:fill="auto"/>
            <w:vAlign w:val="center"/>
          </w:tcPr>
          <w:p w:rsidR="009A5E69" w:rsidRPr="00CC0C3D" w:rsidRDefault="009A5E69" w:rsidP="009A5E69">
            <w:pPr>
              <w:rPr>
                <w:b/>
                <w:sz w:val="16"/>
                <w:szCs w:val="16"/>
              </w:rPr>
            </w:pPr>
            <w:r w:rsidRPr="00CC0C3D">
              <w:rPr>
                <w:b/>
                <w:sz w:val="16"/>
                <w:szCs w:val="16"/>
              </w:rPr>
              <w:t>Fotódokumentáció</w:t>
            </w:r>
          </w:p>
        </w:tc>
        <w:tc>
          <w:tcPr>
            <w:tcW w:w="977" w:type="dxa"/>
            <w:tcBorders>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r w:rsidRPr="00CC0C3D">
              <w:rPr>
                <w:b/>
                <w:sz w:val="16"/>
                <w:szCs w:val="16"/>
              </w:rPr>
              <w:t>1</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39370 Ft</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10630 Ft</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50000 Ft</w:t>
            </w:r>
          </w:p>
        </w:tc>
      </w:tr>
      <w:tr w:rsidR="009A5E69" w:rsidRPr="00CC0C3D" w:rsidTr="009A5E69">
        <w:tc>
          <w:tcPr>
            <w:tcW w:w="2835" w:type="dxa"/>
            <w:tcBorders>
              <w:left w:val="single" w:sz="4" w:space="0" w:color="auto"/>
              <w:right w:val="single" w:sz="4" w:space="0" w:color="auto"/>
            </w:tcBorders>
            <w:shd w:val="clear" w:color="auto" w:fill="auto"/>
            <w:vAlign w:val="center"/>
          </w:tcPr>
          <w:p w:rsidR="009A5E69" w:rsidRPr="00CC0C3D" w:rsidRDefault="009A5E69" w:rsidP="009A5E69">
            <w:pPr>
              <w:rPr>
                <w:b/>
                <w:i/>
                <w:sz w:val="16"/>
                <w:szCs w:val="16"/>
              </w:rPr>
            </w:pPr>
            <w:r w:rsidRPr="00CC0C3D">
              <w:rPr>
                <w:b/>
                <w:i/>
                <w:sz w:val="16"/>
                <w:szCs w:val="16"/>
              </w:rPr>
              <w:t>Mindösszesen</w:t>
            </w:r>
          </w:p>
        </w:tc>
        <w:tc>
          <w:tcPr>
            <w:tcW w:w="977" w:type="dxa"/>
            <w:tcBorders>
              <w:left w:val="single" w:sz="4" w:space="0" w:color="auto"/>
              <w:right w:val="single" w:sz="4" w:space="0" w:color="auto"/>
            </w:tcBorders>
            <w:vAlign w:val="center"/>
          </w:tcPr>
          <w:p w:rsidR="009A5E69" w:rsidRPr="00CC0C3D" w:rsidRDefault="009A5E69" w:rsidP="009A5E69">
            <w:pPr>
              <w:tabs>
                <w:tab w:val="left" w:pos="142"/>
              </w:tabs>
              <w:jc w:val="center"/>
              <w:rPr>
                <w:b/>
                <w:sz w:val="16"/>
                <w:szCs w:val="16"/>
              </w:rPr>
            </w:pP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9A5E69" w:rsidRPr="00CC0C3D" w:rsidRDefault="009A5E69" w:rsidP="009A5E69">
            <w:pPr>
              <w:tabs>
                <w:tab w:val="left" w:pos="142"/>
              </w:tabs>
              <w:jc w:val="right"/>
              <w:rPr>
                <w:b/>
                <w:sz w:val="16"/>
                <w:szCs w:val="16"/>
              </w:rPr>
            </w:pPr>
            <w:r w:rsidRPr="00CC0C3D">
              <w:rPr>
                <w:b/>
                <w:sz w:val="16"/>
                <w:szCs w:val="16"/>
              </w:rPr>
              <w:t>649276 Ft</w:t>
            </w:r>
          </w:p>
        </w:tc>
      </w:tr>
    </w:tbl>
    <w:p w:rsidR="009A5E69" w:rsidRPr="00CC0C3D" w:rsidRDefault="009A5E69" w:rsidP="009A5E69">
      <w:pPr>
        <w:pStyle w:val="Listaszerbekezds"/>
        <w:ind w:left="794"/>
        <w:jc w:val="both"/>
        <w:rPr>
          <w:sz w:val="16"/>
          <w:szCs w:val="16"/>
        </w:rPr>
      </w:pPr>
      <w:r w:rsidRPr="00CC0C3D">
        <w:rPr>
          <w:sz w:val="16"/>
          <w:szCs w:val="16"/>
        </w:rPr>
        <w:t xml:space="preserve"> </w:t>
      </w:r>
    </w:p>
    <w:p w:rsidR="009A5E69" w:rsidRPr="00CC0C3D" w:rsidRDefault="009A5E69" w:rsidP="009A5E69">
      <w:pPr>
        <w:ind w:left="705" w:hanging="705"/>
        <w:jc w:val="both"/>
        <w:rPr>
          <w:sz w:val="16"/>
          <w:szCs w:val="16"/>
        </w:rPr>
      </w:pPr>
      <w:r w:rsidRPr="00CC0C3D">
        <w:rPr>
          <w:sz w:val="16"/>
          <w:szCs w:val="16"/>
        </w:rPr>
        <w:t>V.4</w:t>
      </w:r>
      <w:r w:rsidRPr="00CC0C3D">
        <w:rPr>
          <w:sz w:val="16"/>
          <w:szCs w:val="16"/>
        </w:rPr>
        <w:tab/>
        <w:t xml:space="preserve"> </w:t>
      </w:r>
      <w:proofErr w:type="gramStart"/>
      <w:r w:rsidRPr="00CC0C3D">
        <w:rPr>
          <w:sz w:val="16"/>
          <w:szCs w:val="16"/>
        </w:rPr>
        <w:t>A</w:t>
      </w:r>
      <w:proofErr w:type="gramEnd"/>
      <w:r w:rsidRPr="00CC0C3D">
        <w:rPr>
          <w:sz w:val="16"/>
          <w:szCs w:val="16"/>
        </w:rPr>
        <w:t xml:space="preserve"> Megrendelő a vállalkozási szerződésben meghatározott szolgáltatások, feladatok   teljesítéséről teljesítési igazolást állít ki. Vállalkozó a teljesítési igazolásnak megfelelően számlát bocsát ki 15 napi fizetési határidővel, melyet az Megrendelő fizetési határidőn belül banki átutalás útján teljesít a Vállalkozó Kereskedelmi és Hitelbanknál </w:t>
      </w:r>
      <w:r w:rsidRPr="00CC0C3D">
        <w:rPr>
          <w:b/>
          <w:sz w:val="16"/>
          <w:szCs w:val="16"/>
        </w:rPr>
        <w:t>10401268-50526767-82701004</w:t>
      </w:r>
      <w:r w:rsidRPr="00CC0C3D">
        <w:rPr>
          <w:sz w:val="16"/>
          <w:szCs w:val="16"/>
        </w:rPr>
        <w:t xml:space="preserve"> számon vezetett bankszámlájára.</w:t>
      </w:r>
    </w:p>
    <w:p w:rsidR="009A5E69" w:rsidRPr="00CC0C3D" w:rsidRDefault="009A5E69" w:rsidP="009A5E69">
      <w:pPr>
        <w:pStyle w:val="Szvegtrzsbehzssal"/>
        <w:spacing w:after="0"/>
        <w:ind w:left="794"/>
        <w:rPr>
          <w:sz w:val="16"/>
          <w:szCs w:val="16"/>
        </w:rPr>
      </w:pPr>
      <w:r w:rsidRPr="00CC0C3D">
        <w:rPr>
          <w:sz w:val="16"/>
          <w:szCs w:val="16"/>
        </w:rPr>
        <w:t xml:space="preserve"> </w:t>
      </w:r>
    </w:p>
    <w:p w:rsidR="009A5E69" w:rsidRPr="00CC0C3D" w:rsidRDefault="009A5E69" w:rsidP="007E57AC">
      <w:pPr>
        <w:pStyle w:val="Szvegtrzsbehzssal"/>
        <w:keepNext/>
        <w:numPr>
          <w:ilvl w:val="0"/>
          <w:numId w:val="16"/>
        </w:numPr>
        <w:pBdr>
          <w:top w:val="single" w:sz="4" w:space="1" w:color="auto"/>
          <w:left w:val="single" w:sz="4" w:space="4" w:color="auto"/>
          <w:bottom w:val="single" w:sz="4" w:space="1" w:color="auto"/>
          <w:right w:val="single" w:sz="4" w:space="4" w:color="auto"/>
        </w:pBdr>
        <w:suppressAutoHyphens/>
        <w:spacing w:after="0"/>
        <w:rPr>
          <w:b/>
          <w:sz w:val="16"/>
          <w:szCs w:val="16"/>
        </w:rPr>
      </w:pPr>
      <w:r w:rsidRPr="00CC0C3D">
        <w:rPr>
          <w:b/>
          <w:sz w:val="16"/>
          <w:szCs w:val="16"/>
        </w:rPr>
        <w:t>Egyéb rendelkezések</w:t>
      </w:r>
    </w:p>
    <w:p w:rsidR="009A5E69" w:rsidRPr="00CC0C3D" w:rsidRDefault="009A5E69" w:rsidP="009A5E69">
      <w:pPr>
        <w:pStyle w:val="Szvegtrzsbehzssal"/>
        <w:ind w:left="705" w:hanging="705"/>
        <w:jc w:val="both"/>
        <w:rPr>
          <w:sz w:val="16"/>
          <w:szCs w:val="16"/>
        </w:rPr>
      </w:pPr>
      <w:r w:rsidRPr="00CC0C3D">
        <w:rPr>
          <w:sz w:val="16"/>
          <w:szCs w:val="16"/>
        </w:rPr>
        <w:t>VI.1</w:t>
      </w:r>
      <w:r w:rsidRPr="00CC0C3D">
        <w:rPr>
          <w:sz w:val="16"/>
          <w:szCs w:val="16"/>
        </w:rPr>
        <w:tab/>
      </w:r>
      <w:proofErr w:type="gramStart"/>
      <w:r w:rsidRPr="00CC0C3D">
        <w:rPr>
          <w:sz w:val="16"/>
          <w:szCs w:val="16"/>
        </w:rPr>
        <w:t>A</w:t>
      </w:r>
      <w:proofErr w:type="gramEnd"/>
      <w:r w:rsidRPr="00CC0C3D">
        <w:rPr>
          <w:sz w:val="16"/>
          <w:szCs w:val="16"/>
        </w:rPr>
        <w:t xml:space="preserve"> Felek kölcsönösen kötelezettséget vállalnak arra, hogy a jelen szerződés teljesítése során tudomásukra jutó valamennyi információt (különös tekintettel az üzleti titoknak minősülő információkra) bizalmasan fogják kezelni, és nem hozzák harmadik személyek tudomására, ide nem értve azokat az információkat, amelyeket valamely fél harmadik személy(</w:t>
      </w:r>
      <w:proofErr w:type="spellStart"/>
      <w:r w:rsidRPr="00CC0C3D">
        <w:rPr>
          <w:sz w:val="16"/>
          <w:szCs w:val="16"/>
        </w:rPr>
        <w:t>ek</w:t>
      </w:r>
      <w:proofErr w:type="spellEnd"/>
      <w:r w:rsidRPr="00CC0C3D">
        <w:rPr>
          <w:sz w:val="16"/>
          <w:szCs w:val="16"/>
        </w:rPr>
        <w:t>) számára jogszerűen hozzáférhetővé tett, illetőleg amelyek nyilvánosságra hozatalát vagy harmadik személlyel való közlését a szerződés teljesítése indokolja.</w:t>
      </w:r>
    </w:p>
    <w:p w:rsidR="009A5E69" w:rsidRPr="00CC0C3D" w:rsidRDefault="009A5E69" w:rsidP="009A5E69">
      <w:pPr>
        <w:ind w:left="705" w:hanging="705"/>
        <w:jc w:val="both"/>
        <w:rPr>
          <w:rFonts w:eastAsia="Batang"/>
          <w:sz w:val="16"/>
          <w:szCs w:val="16"/>
        </w:rPr>
      </w:pPr>
      <w:r w:rsidRPr="00CC0C3D">
        <w:rPr>
          <w:rFonts w:eastAsia="Batang"/>
          <w:sz w:val="16"/>
          <w:szCs w:val="16"/>
        </w:rPr>
        <w:t>VI.2</w:t>
      </w:r>
      <w:r w:rsidRPr="00CC0C3D">
        <w:rPr>
          <w:rFonts w:eastAsia="Batang"/>
          <w:sz w:val="16"/>
          <w:szCs w:val="16"/>
        </w:rPr>
        <w:tab/>
      </w:r>
      <w:proofErr w:type="gramStart"/>
      <w:r w:rsidRPr="00CC0C3D">
        <w:rPr>
          <w:rFonts w:eastAsia="Batang"/>
          <w:sz w:val="16"/>
          <w:szCs w:val="16"/>
        </w:rPr>
        <w:t>A</w:t>
      </w:r>
      <w:proofErr w:type="gramEnd"/>
      <w:r w:rsidRPr="00CC0C3D">
        <w:rPr>
          <w:rFonts w:eastAsia="Batang"/>
          <w:sz w:val="16"/>
          <w:szCs w:val="16"/>
        </w:rPr>
        <w:t xml:space="preserve">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a Bajai Járási Bíróságnak vagy a Kecskeméti Törvényszék kizárólagos illetékességének.</w:t>
      </w:r>
    </w:p>
    <w:p w:rsidR="009A5E69" w:rsidRPr="00CC0C3D" w:rsidRDefault="009A5E69" w:rsidP="009A5E69">
      <w:pPr>
        <w:ind w:left="703" w:hanging="703"/>
        <w:jc w:val="both"/>
        <w:rPr>
          <w:rFonts w:eastAsia="Batang"/>
          <w:sz w:val="16"/>
          <w:szCs w:val="16"/>
        </w:rPr>
      </w:pPr>
    </w:p>
    <w:p w:rsidR="009A5E69" w:rsidRPr="00CC0C3D" w:rsidRDefault="009A5E69" w:rsidP="009A5E69">
      <w:pPr>
        <w:pStyle w:val="Szvegtrzsbehzssal"/>
        <w:spacing w:after="0"/>
        <w:ind w:left="703" w:hanging="703"/>
        <w:jc w:val="both"/>
        <w:rPr>
          <w:sz w:val="16"/>
          <w:szCs w:val="16"/>
        </w:rPr>
      </w:pPr>
      <w:r w:rsidRPr="00CC0C3D">
        <w:rPr>
          <w:sz w:val="16"/>
          <w:szCs w:val="16"/>
        </w:rPr>
        <w:t>VI.3</w:t>
      </w:r>
      <w:r w:rsidRPr="00CC0C3D">
        <w:rPr>
          <w:sz w:val="16"/>
          <w:szCs w:val="16"/>
        </w:rPr>
        <w:tab/>
        <w:t xml:space="preserve">Jelen megbízási szerződés bármely módosítása kizárólag írásban, mindkét fél által aláírt módon érvényes. A szerződés módosításának, illetve megszüntetésének esetét kivéve a felek írásbeli kommunikációnak tekintenek a jelen szerződéssel kapcsolatos bármilyen elektronikus üzenetben megküldött kommunikációt is. </w:t>
      </w:r>
    </w:p>
    <w:p w:rsidR="009A5E69" w:rsidRPr="00CC0C3D" w:rsidRDefault="009A5E69" w:rsidP="009A5E69">
      <w:pPr>
        <w:pStyle w:val="Szvegtrzsbehzssal"/>
        <w:ind w:left="705" w:hanging="705"/>
        <w:jc w:val="both"/>
        <w:rPr>
          <w:sz w:val="16"/>
          <w:szCs w:val="16"/>
        </w:rPr>
      </w:pPr>
      <w:r w:rsidRPr="00CC0C3D">
        <w:rPr>
          <w:sz w:val="16"/>
          <w:szCs w:val="16"/>
        </w:rPr>
        <w:t>VI.4</w:t>
      </w:r>
      <w:r w:rsidRPr="00CC0C3D">
        <w:rPr>
          <w:sz w:val="16"/>
          <w:szCs w:val="16"/>
        </w:rPr>
        <w:tab/>
        <w:t xml:space="preserve">Jelen szerződés által nem szabályozott kérdésekben a Ptk. és a hatályos jogszabályok vonatkozó rendelkezéseit kell irányadónak tekinteni, és megfelelően alkalmazni. </w:t>
      </w:r>
    </w:p>
    <w:p w:rsidR="009A5E69" w:rsidRPr="00CC0C3D" w:rsidRDefault="009A5E69" w:rsidP="009A5E69">
      <w:pPr>
        <w:ind w:left="703" w:hanging="703"/>
        <w:jc w:val="both"/>
        <w:rPr>
          <w:rFonts w:eastAsia="Batang"/>
          <w:sz w:val="16"/>
          <w:szCs w:val="16"/>
        </w:rPr>
      </w:pPr>
      <w:r w:rsidRPr="00CC0C3D">
        <w:rPr>
          <w:rFonts w:eastAsia="Batang"/>
          <w:sz w:val="16"/>
          <w:szCs w:val="16"/>
        </w:rPr>
        <w:t>VI.5</w:t>
      </w:r>
      <w:r w:rsidRPr="00CC0C3D">
        <w:rPr>
          <w:rFonts w:eastAsia="Batang"/>
          <w:sz w:val="16"/>
          <w:szCs w:val="16"/>
        </w:rPr>
        <w:tab/>
        <w:t xml:space="preserve">Jelen szerződés 4 eredeti példányban, példányonként 4 számozott oldallal készült, annak módosítása csak ugyanennyi példányszámban lehet. </w:t>
      </w:r>
    </w:p>
    <w:p w:rsidR="009A5E69" w:rsidRPr="00CC0C3D" w:rsidRDefault="009A5E69" w:rsidP="009A5E69">
      <w:pPr>
        <w:ind w:left="703" w:hanging="703"/>
        <w:jc w:val="both"/>
        <w:rPr>
          <w:rFonts w:eastAsia="Batang"/>
          <w:sz w:val="16"/>
          <w:szCs w:val="16"/>
        </w:rPr>
      </w:pPr>
    </w:p>
    <w:p w:rsidR="009A5E69" w:rsidRPr="00CC0C3D" w:rsidRDefault="009A5E69" w:rsidP="009A5E69">
      <w:pPr>
        <w:ind w:left="703" w:hanging="703"/>
        <w:jc w:val="both"/>
        <w:rPr>
          <w:rFonts w:eastAsia="Batang"/>
          <w:sz w:val="16"/>
          <w:szCs w:val="16"/>
        </w:rPr>
      </w:pPr>
      <w:r w:rsidRPr="00CC0C3D">
        <w:rPr>
          <w:rFonts w:eastAsia="Batang"/>
          <w:sz w:val="16"/>
          <w:szCs w:val="16"/>
        </w:rPr>
        <w:t>VI.6</w:t>
      </w:r>
      <w:r w:rsidRPr="00CC0C3D">
        <w:rPr>
          <w:rFonts w:eastAsia="Batang"/>
          <w:sz w:val="16"/>
          <w:szCs w:val="16"/>
        </w:rPr>
        <w:tab/>
      </w:r>
      <w:proofErr w:type="gramStart"/>
      <w:r w:rsidRPr="00CC0C3D">
        <w:rPr>
          <w:rFonts w:eastAsia="Batang"/>
          <w:sz w:val="16"/>
          <w:szCs w:val="16"/>
        </w:rPr>
        <w:t>A</w:t>
      </w:r>
      <w:proofErr w:type="gramEnd"/>
      <w:r w:rsidRPr="00CC0C3D">
        <w:rPr>
          <w:rFonts w:eastAsia="Batang"/>
          <w:sz w:val="16"/>
          <w:szCs w:val="16"/>
        </w:rPr>
        <w:t xml:space="preserve"> felek a fenti szerződést elolvasták, annak tartalmát közösen értelmezték, mint akaratukkal mindenben megegyezőt helyben és időben aláírták.</w:t>
      </w:r>
    </w:p>
    <w:p w:rsidR="009A5E69" w:rsidRPr="00CC0C3D" w:rsidRDefault="009A5E69" w:rsidP="009A5E69">
      <w:pPr>
        <w:pStyle w:val="Szvegtrzsbehzssal"/>
        <w:tabs>
          <w:tab w:val="num" w:pos="142"/>
        </w:tabs>
        <w:spacing w:after="0"/>
        <w:ind w:left="0"/>
        <w:rPr>
          <w:sz w:val="16"/>
          <w:szCs w:val="16"/>
        </w:rPr>
      </w:pPr>
    </w:p>
    <w:p w:rsidR="009A5E69" w:rsidRPr="00CC0C3D" w:rsidRDefault="009A5E69" w:rsidP="009A5E69">
      <w:pPr>
        <w:pStyle w:val="Szvegtrzsbehzssal"/>
        <w:tabs>
          <w:tab w:val="num" w:pos="142"/>
        </w:tabs>
        <w:spacing w:after="0"/>
        <w:ind w:left="0"/>
        <w:rPr>
          <w:sz w:val="16"/>
          <w:szCs w:val="16"/>
        </w:rPr>
      </w:pPr>
      <w:r w:rsidRPr="00CC0C3D">
        <w:rPr>
          <w:sz w:val="16"/>
          <w:szCs w:val="16"/>
        </w:rPr>
        <w:t xml:space="preserve">Kelt: Bácsalmás, 2018. </w:t>
      </w:r>
      <w:proofErr w:type="gramStart"/>
      <w:r w:rsidRPr="00CC0C3D">
        <w:rPr>
          <w:sz w:val="16"/>
          <w:szCs w:val="16"/>
        </w:rPr>
        <w:t>március …</w:t>
      </w:r>
      <w:proofErr w:type="gramEnd"/>
      <w:r w:rsidRPr="00CC0C3D">
        <w:rPr>
          <w:sz w:val="16"/>
          <w:szCs w:val="16"/>
        </w:rPr>
        <w:t>…..</w:t>
      </w:r>
    </w:p>
    <w:p w:rsidR="009A5E69" w:rsidRPr="00CC0C3D" w:rsidRDefault="009A5E69" w:rsidP="009A5E69">
      <w:pPr>
        <w:pStyle w:val="Szvegtrzsbehzssal"/>
        <w:tabs>
          <w:tab w:val="num" w:pos="142"/>
        </w:tabs>
        <w:spacing w:after="0"/>
        <w:ind w:left="0"/>
        <w:rPr>
          <w:sz w:val="16"/>
          <w:szCs w:val="16"/>
        </w:rPr>
      </w:pPr>
    </w:p>
    <w:p w:rsidR="009A5E69" w:rsidRPr="00CC0C3D" w:rsidRDefault="009A5E69" w:rsidP="009A5E69">
      <w:pPr>
        <w:pStyle w:val="Szvegtrzsbehzssal"/>
        <w:tabs>
          <w:tab w:val="center" w:pos="2268"/>
          <w:tab w:val="center" w:pos="7371"/>
        </w:tabs>
        <w:spacing w:after="0"/>
        <w:ind w:left="0"/>
        <w:rPr>
          <w:sz w:val="16"/>
          <w:szCs w:val="16"/>
        </w:rPr>
      </w:pPr>
      <w:r w:rsidRPr="00CC0C3D">
        <w:rPr>
          <w:sz w:val="16"/>
          <w:szCs w:val="16"/>
        </w:rPr>
        <w:tab/>
        <w:t>…………………………………</w:t>
      </w:r>
      <w:r w:rsidRPr="00CC0C3D">
        <w:rPr>
          <w:sz w:val="16"/>
          <w:szCs w:val="16"/>
        </w:rPr>
        <w:tab/>
        <w:t>……………………………..</w:t>
      </w:r>
    </w:p>
    <w:p w:rsidR="009A5E69" w:rsidRPr="00CC0C3D" w:rsidRDefault="009A5E69" w:rsidP="009A5E69">
      <w:pPr>
        <w:tabs>
          <w:tab w:val="left" w:pos="-1440"/>
          <w:tab w:val="right" w:pos="-1368"/>
          <w:tab w:val="left" w:pos="567"/>
          <w:tab w:val="left" w:pos="6521"/>
        </w:tabs>
        <w:rPr>
          <w:b/>
          <w:sz w:val="16"/>
          <w:szCs w:val="16"/>
        </w:rPr>
      </w:pPr>
      <w:r w:rsidRPr="00CC0C3D">
        <w:rPr>
          <w:b/>
          <w:sz w:val="16"/>
          <w:szCs w:val="16"/>
        </w:rPr>
        <w:tab/>
        <w:t>Bácsalmás Város Önkormányzata</w:t>
      </w:r>
      <w:r w:rsidRPr="00CC0C3D">
        <w:rPr>
          <w:b/>
          <w:sz w:val="16"/>
          <w:szCs w:val="16"/>
        </w:rPr>
        <w:tab/>
        <w:t>Majoros Vivien</w:t>
      </w:r>
    </w:p>
    <w:p w:rsidR="009A5E69" w:rsidRPr="00CC0C3D" w:rsidRDefault="009A5E69" w:rsidP="009A5E69">
      <w:pPr>
        <w:pStyle w:val="Szvegtrzsbehzssal"/>
        <w:tabs>
          <w:tab w:val="center" w:pos="2268"/>
          <w:tab w:val="center" w:pos="7371"/>
        </w:tabs>
        <w:spacing w:after="0"/>
        <w:ind w:left="0"/>
        <w:rPr>
          <w:sz w:val="16"/>
          <w:szCs w:val="16"/>
        </w:rPr>
      </w:pPr>
      <w:proofErr w:type="gramStart"/>
      <w:r w:rsidRPr="00CC0C3D">
        <w:rPr>
          <w:sz w:val="16"/>
          <w:szCs w:val="16"/>
        </w:rPr>
        <w:t>képviseletében</w:t>
      </w:r>
      <w:proofErr w:type="gramEnd"/>
      <w:r w:rsidRPr="00CC0C3D">
        <w:rPr>
          <w:sz w:val="16"/>
          <w:szCs w:val="16"/>
        </w:rPr>
        <w:t>: Németh Balázs polgármester</w:t>
      </w:r>
      <w:r w:rsidRPr="00CC0C3D">
        <w:rPr>
          <w:sz w:val="16"/>
          <w:szCs w:val="16"/>
        </w:rPr>
        <w:tab/>
      </w:r>
    </w:p>
    <w:p w:rsidR="009A5E69" w:rsidRPr="00CC0C3D" w:rsidRDefault="009A5E69" w:rsidP="009A5E69">
      <w:pPr>
        <w:pStyle w:val="Szvegtrzsbehzssal"/>
        <w:tabs>
          <w:tab w:val="center" w:pos="2268"/>
          <w:tab w:val="center" w:pos="7371"/>
        </w:tabs>
        <w:spacing w:after="0"/>
        <w:ind w:left="0"/>
        <w:rPr>
          <w:sz w:val="16"/>
          <w:szCs w:val="16"/>
        </w:rPr>
      </w:pPr>
      <w:r w:rsidRPr="00CC0C3D">
        <w:rPr>
          <w:sz w:val="16"/>
          <w:szCs w:val="16"/>
        </w:rPr>
        <w:tab/>
        <w:t>Megrendelő</w:t>
      </w:r>
      <w:r w:rsidRPr="00CC0C3D">
        <w:rPr>
          <w:sz w:val="16"/>
          <w:szCs w:val="16"/>
        </w:rPr>
        <w:tab/>
        <w:t>Vállalkozó</w:t>
      </w:r>
      <w:r w:rsidRPr="00CC0C3D">
        <w:rPr>
          <w:sz w:val="16"/>
          <w:szCs w:val="16"/>
        </w:rPr>
        <w:tab/>
      </w:r>
    </w:p>
    <w:p w:rsidR="009A5E69" w:rsidRPr="00684F9C" w:rsidRDefault="009A5E69" w:rsidP="009A5E69">
      <w:pPr>
        <w:pStyle w:val="Szvegtrzsbehzssal"/>
        <w:tabs>
          <w:tab w:val="center" w:pos="2268"/>
          <w:tab w:val="center" w:pos="7371"/>
        </w:tabs>
        <w:spacing w:after="0"/>
        <w:ind w:left="0"/>
        <w:rPr>
          <w:sz w:val="18"/>
          <w:szCs w:val="18"/>
        </w:rPr>
      </w:pPr>
    </w:p>
    <w:p w:rsidR="009A5E69" w:rsidRPr="00684F9C" w:rsidRDefault="009A5E69" w:rsidP="009A5E69">
      <w:pPr>
        <w:rPr>
          <w:b/>
          <w:bCs/>
        </w:rPr>
        <w:sectPr w:rsidR="009A5E69" w:rsidRPr="00684F9C" w:rsidSect="009A5E69">
          <w:pgSz w:w="11906" w:h="16838"/>
          <w:pgMar w:top="720" w:right="720" w:bottom="720" w:left="1418" w:header="567" w:footer="567" w:gutter="0"/>
          <w:cols w:space="708"/>
          <w:docGrid w:linePitch="360"/>
        </w:sectPr>
      </w:pPr>
    </w:p>
    <w:p w:rsidR="003666D7" w:rsidRPr="00684F9C" w:rsidRDefault="003666D7" w:rsidP="003666D7">
      <w:pPr>
        <w:widowControl w:val="0"/>
        <w:jc w:val="center"/>
        <w:rPr>
          <w:i/>
          <w:u w:val="single"/>
        </w:rPr>
      </w:pPr>
      <w:r w:rsidRPr="00684F9C">
        <w:rPr>
          <w:i/>
          <w:u w:val="single"/>
        </w:rPr>
        <w:lastRenderedPageBreak/>
        <w:t xml:space="preserve">2. melléklet Bácsalmás Város Önkormányzatának Képviselő-testülete </w:t>
      </w:r>
      <w:r w:rsidR="000164D9" w:rsidRPr="00684F9C">
        <w:rPr>
          <w:i/>
          <w:u w:val="single"/>
        </w:rPr>
        <w:t>4</w:t>
      </w:r>
      <w:r w:rsidRPr="00684F9C">
        <w:rPr>
          <w:i/>
          <w:u w:val="single"/>
        </w:rPr>
        <w:t>/2018. számú,</w:t>
      </w:r>
    </w:p>
    <w:p w:rsidR="003666D7" w:rsidRPr="00684F9C" w:rsidRDefault="003666D7" w:rsidP="003666D7">
      <w:pPr>
        <w:widowControl w:val="0"/>
        <w:jc w:val="center"/>
      </w:pPr>
      <w:r w:rsidRPr="00684F9C">
        <w:rPr>
          <w:i/>
          <w:u w:val="single"/>
        </w:rPr>
        <w:t xml:space="preserve">2018. </w:t>
      </w:r>
      <w:r w:rsidR="000164D9" w:rsidRPr="00684F9C">
        <w:rPr>
          <w:i/>
          <w:u w:val="single"/>
        </w:rPr>
        <w:t>február 27-én</w:t>
      </w:r>
      <w:r w:rsidRPr="00684F9C">
        <w:rPr>
          <w:i/>
          <w:u w:val="single"/>
        </w:rPr>
        <w:t xml:space="preserve"> megtartott nyílt ülésének jegyzőkönyvéhez</w:t>
      </w:r>
    </w:p>
    <w:p w:rsidR="001C0EE0" w:rsidRPr="00684F9C" w:rsidRDefault="001C0EE0" w:rsidP="00BE2635">
      <w:pPr>
        <w:widowControl w:val="0"/>
        <w:jc w:val="center"/>
      </w:pPr>
    </w:p>
    <w:p w:rsidR="001C0EE0" w:rsidRPr="00684F9C" w:rsidRDefault="001C0EE0" w:rsidP="001C0EE0">
      <w:pPr>
        <w:widowControl w:val="0"/>
        <w:jc w:val="center"/>
        <w:rPr>
          <w:i/>
          <w:u w:val="single"/>
        </w:rPr>
      </w:pPr>
      <w:r w:rsidRPr="00684F9C">
        <w:rPr>
          <w:i/>
          <w:u w:val="single"/>
        </w:rPr>
        <w:t xml:space="preserve">Melléklet a 37/2018. (II. 27.) Bácsalmás v. </w:t>
      </w:r>
      <w:proofErr w:type="spellStart"/>
      <w:r w:rsidRPr="00684F9C">
        <w:rPr>
          <w:i/>
          <w:u w:val="single"/>
        </w:rPr>
        <w:t>öh</w:t>
      </w:r>
      <w:proofErr w:type="spellEnd"/>
      <w:r w:rsidRPr="00684F9C">
        <w:rPr>
          <w:i/>
          <w:u w:val="single"/>
        </w:rPr>
        <w:t>. jelölésű határozathoz</w:t>
      </w:r>
    </w:p>
    <w:p w:rsidR="001C0EE0" w:rsidRPr="00684F9C" w:rsidRDefault="001C0EE0" w:rsidP="001C0EE0">
      <w:pPr>
        <w:widowControl w:val="0"/>
        <w:jc w:val="both"/>
      </w:pPr>
    </w:p>
    <w:p w:rsidR="001C0EE0" w:rsidRPr="00684F9C" w:rsidRDefault="001C0EE0" w:rsidP="001C0EE0">
      <w:pPr>
        <w:widowControl w:val="0"/>
        <w:jc w:val="center"/>
      </w:pPr>
      <w:r w:rsidRPr="00684F9C">
        <w:rPr>
          <w:b/>
        </w:rPr>
        <w:t>2018. február havi jelentés a lejárt határidejű határozatok végrehajtásáról</w:t>
      </w:r>
    </w:p>
    <w:p w:rsidR="001C0EE0" w:rsidRPr="00684F9C" w:rsidRDefault="001C0EE0" w:rsidP="001C0EE0">
      <w:pPr>
        <w:widowControl w:val="0"/>
        <w:jc w:val="both"/>
        <w:rPr>
          <w:sz w:val="19"/>
          <w:szCs w:val="19"/>
        </w:rPr>
      </w:pPr>
    </w:p>
    <w:p w:rsidR="001C0EE0" w:rsidRPr="00684F9C" w:rsidRDefault="001C0EE0" w:rsidP="001C0EE0">
      <w:pPr>
        <w:tabs>
          <w:tab w:val="left" w:pos="2116"/>
        </w:tabs>
        <w:ind w:left="2090" w:hanging="2090"/>
        <w:jc w:val="both"/>
        <w:rPr>
          <w:sz w:val="19"/>
          <w:szCs w:val="19"/>
        </w:rPr>
      </w:pPr>
      <w:r w:rsidRPr="00684F9C">
        <w:rPr>
          <w:b/>
          <w:sz w:val="19"/>
          <w:szCs w:val="19"/>
        </w:rPr>
        <w:t>317/2017. (XI. 28.)</w:t>
      </w:r>
      <w:r w:rsidRPr="00684F9C">
        <w:rPr>
          <w:b/>
          <w:sz w:val="19"/>
          <w:szCs w:val="19"/>
        </w:rPr>
        <w:tab/>
        <w:t xml:space="preserve">A lakások és helyiségek bérletéről és elidegenítéséről szóló önkormányzati rendelet felülvizsgálata </w:t>
      </w:r>
      <w:r w:rsidRPr="00684F9C">
        <w:rPr>
          <w:sz w:val="19"/>
          <w:szCs w:val="19"/>
        </w:rPr>
        <w:t xml:space="preserve">(2. pont: kiadhatatlan lakások állapotának felmérése, felújításukra árajánlatok bekérése; 3. pont: a 2018. évi költségvetésben a lakbérbevételek fejlesztési forrásra való elkülönítése) </w:t>
      </w:r>
    </w:p>
    <w:p w:rsidR="001C0EE0" w:rsidRPr="00684F9C" w:rsidRDefault="001C0EE0" w:rsidP="001C0EE0">
      <w:pPr>
        <w:ind w:left="2127"/>
        <w:jc w:val="both"/>
        <w:rPr>
          <w:sz w:val="19"/>
          <w:szCs w:val="19"/>
        </w:rPr>
      </w:pPr>
      <w:r w:rsidRPr="00684F9C">
        <w:rPr>
          <w:sz w:val="19"/>
          <w:szCs w:val="19"/>
        </w:rPr>
        <w:t>Az állapotfelmérés megtörtént, jelenleg a költségek tervezése, ajánlatvárás, illetve felújítási munkálatok vannak folyamatban.</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3/2018. (I. 9.)</w:t>
      </w:r>
      <w:r w:rsidRPr="00684F9C">
        <w:rPr>
          <w:b/>
          <w:sz w:val="19"/>
          <w:szCs w:val="19"/>
        </w:rPr>
        <w:tab/>
        <w:t>TOP-1.1.1-15-BK1-2016-00008 kódszámú, „Iparterület kialakítása Bácsalmáson” elnevezésű projekt keretében 22 kV-os légvezeték kiváltásához szükséges tervek elkészítésére árajánlatadó vállalkozások kijelölése</w:t>
      </w:r>
    </w:p>
    <w:p w:rsidR="001C0EE0" w:rsidRPr="00684F9C" w:rsidRDefault="001C0EE0" w:rsidP="001C0EE0">
      <w:pPr>
        <w:tabs>
          <w:tab w:val="left" w:pos="2090"/>
        </w:tabs>
        <w:ind w:left="2090" w:hanging="2090"/>
        <w:jc w:val="both"/>
        <w:rPr>
          <w:b/>
          <w:sz w:val="19"/>
          <w:szCs w:val="19"/>
        </w:rPr>
      </w:pPr>
      <w:r w:rsidRPr="00684F9C">
        <w:rPr>
          <w:b/>
          <w:sz w:val="19"/>
          <w:szCs w:val="19"/>
        </w:rPr>
        <w:t>23/2018. (I. 30.)</w:t>
      </w:r>
      <w:r w:rsidRPr="00684F9C">
        <w:rPr>
          <w:b/>
          <w:sz w:val="19"/>
          <w:szCs w:val="19"/>
        </w:rPr>
        <w:tab/>
        <w:t>TOP-1.1.1-15-BK1-2016-00008 kódszámú, „Iparterület kialakítása Bácsalmáson” elnevezésű projekt keretében 22 kV-os légvezeték kiváltásához szükséges tervek elkészítésére tervező kiválasztása, vállalkozói szerződés elfogadása</w:t>
      </w:r>
    </w:p>
    <w:p w:rsidR="001C0EE0" w:rsidRPr="00684F9C" w:rsidRDefault="001C0EE0" w:rsidP="001C0EE0">
      <w:pPr>
        <w:tabs>
          <w:tab w:val="left" w:pos="2090"/>
        </w:tabs>
        <w:ind w:left="2090" w:firstLine="37"/>
        <w:jc w:val="both"/>
        <w:rPr>
          <w:sz w:val="19"/>
          <w:szCs w:val="19"/>
        </w:rPr>
      </w:pPr>
      <w:r w:rsidRPr="00684F9C">
        <w:rPr>
          <w:sz w:val="19"/>
          <w:szCs w:val="19"/>
        </w:rPr>
        <w:t>A Testület által kijelölt vállalkozóktól az árajánlatok bekérése megtörtént. A beérkezett árajánlatok értékelését követően a Testület kiválasztotta a legkedvezőbb árajánlatot adó szervezetet, elfogadta a vállalkozói szerződés tervezetet. A döntésről az érintettet értesítettük, a vállalkozói szerződés aláírása megtörtént, a vállalkozó megkezdte tervezői szolgáltatói tevékenységének elvégzését.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4/2018. (I. 9.)</w:t>
      </w:r>
      <w:r w:rsidRPr="00684F9C">
        <w:rPr>
          <w:b/>
          <w:sz w:val="19"/>
          <w:szCs w:val="19"/>
        </w:rPr>
        <w:tab/>
        <w:t>Tervezési szerződés módosítása – TOP-1.1.1-16 „Ipari parkok, iparterületek fejlesztése” (ipari csarnok)</w:t>
      </w:r>
    </w:p>
    <w:p w:rsidR="001C0EE0" w:rsidRPr="00684F9C" w:rsidRDefault="001C0EE0" w:rsidP="001C0EE0">
      <w:pPr>
        <w:tabs>
          <w:tab w:val="left" w:pos="2090"/>
        </w:tabs>
        <w:ind w:left="2090" w:firstLine="37"/>
        <w:jc w:val="both"/>
        <w:rPr>
          <w:sz w:val="19"/>
          <w:szCs w:val="19"/>
        </w:rPr>
      </w:pPr>
      <w:r w:rsidRPr="00684F9C">
        <w:rPr>
          <w:sz w:val="19"/>
          <w:szCs w:val="19"/>
        </w:rPr>
        <w:t>A vállalkozót értesítettük a testületi határozatról. A módosított szerződés aláírása megtörtént, a vállalkozó megkezdte a módosított határidők betartása érdekében a tervezői feladatok elvégzését.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sz w:val="19"/>
          <w:szCs w:val="19"/>
        </w:rPr>
      </w:pPr>
      <w:r w:rsidRPr="00684F9C">
        <w:rPr>
          <w:b/>
          <w:sz w:val="19"/>
          <w:szCs w:val="19"/>
        </w:rPr>
        <w:t>5/2018. (I. 9.)</w:t>
      </w:r>
      <w:r w:rsidRPr="00684F9C">
        <w:rPr>
          <w:b/>
          <w:sz w:val="19"/>
          <w:szCs w:val="19"/>
        </w:rPr>
        <w:tab/>
        <w:t>Bácsalmási Közös Önkormányzati Hivatal gépjárművásárlása</w:t>
      </w:r>
      <w:r w:rsidRPr="00684F9C">
        <w:rPr>
          <w:b/>
          <w:sz w:val="19"/>
          <w:szCs w:val="19"/>
        </w:rPr>
        <w:br/>
      </w:r>
      <w:proofErr w:type="gramStart"/>
      <w:r w:rsidRPr="00684F9C">
        <w:rPr>
          <w:sz w:val="19"/>
          <w:szCs w:val="19"/>
        </w:rPr>
        <w:t>A</w:t>
      </w:r>
      <w:proofErr w:type="gramEnd"/>
      <w:r w:rsidRPr="00684F9C">
        <w:rPr>
          <w:sz w:val="19"/>
          <w:szCs w:val="19"/>
        </w:rPr>
        <w:t xml:space="preserve"> gépjármű beszerzése 2018. február 9-én megtörtént.</w:t>
      </w:r>
    </w:p>
    <w:p w:rsidR="001C0EE0" w:rsidRPr="00684F9C" w:rsidRDefault="001C0EE0" w:rsidP="001C0EE0">
      <w:pPr>
        <w:tabs>
          <w:tab w:val="left" w:pos="2090"/>
        </w:tabs>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6/2018. (I. 9.)</w:t>
      </w:r>
      <w:r w:rsidRPr="00684F9C">
        <w:rPr>
          <w:b/>
          <w:sz w:val="19"/>
          <w:szCs w:val="19"/>
        </w:rPr>
        <w:tab/>
        <w:t>Mészáros István eladó és Vida Sándor vevő adásvételi szerződése ügyében benyújtott kifogás elbírálása</w:t>
      </w:r>
    </w:p>
    <w:p w:rsidR="001C0EE0" w:rsidRPr="00684F9C" w:rsidRDefault="001C0EE0" w:rsidP="001C0EE0">
      <w:pPr>
        <w:tabs>
          <w:tab w:val="left" w:pos="2090"/>
        </w:tabs>
        <w:ind w:left="2090" w:hanging="2090"/>
        <w:jc w:val="both"/>
        <w:rPr>
          <w:b/>
          <w:sz w:val="19"/>
          <w:szCs w:val="19"/>
        </w:rPr>
      </w:pPr>
      <w:r w:rsidRPr="00684F9C">
        <w:rPr>
          <w:b/>
          <w:sz w:val="19"/>
          <w:szCs w:val="19"/>
        </w:rPr>
        <w:t>30/2018. (I. 30.)</w:t>
      </w:r>
      <w:r w:rsidRPr="00684F9C">
        <w:rPr>
          <w:b/>
          <w:sz w:val="19"/>
          <w:szCs w:val="19"/>
        </w:rPr>
        <w:tab/>
        <w:t>Horváth Istvánné, Kovács Sándorné és Vida Attila eladók és Vida Sándor vevő adásvételi szerződése ügyében benyújtott kifogás elbírálása a bíróság ítélete alapján</w:t>
      </w:r>
    </w:p>
    <w:p w:rsidR="001C0EE0" w:rsidRPr="00684F9C" w:rsidRDefault="001C0EE0" w:rsidP="001C0EE0">
      <w:pPr>
        <w:tabs>
          <w:tab w:val="left" w:pos="2090"/>
        </w:tabs>
        <w:ind w:left="2090" w:hanging="2090"/>
        <w:jc w:val="both"/>
        <w:rPr>
          <w:b/>
          <w:sz w:val="19"/>
          <w:szCs w:val="19"/>
        </w:rPr>
      </w:pPr>
      <w:r w:rsidRPr="00684F9C">
        <w:rPr>
          <w:b/>
          <w:sz w:val="19"/>
          <w:szCs w:val="19"/>
        </w:rPr>
        <w:t>31/2018. (I. 30.)</w:t>
      </w:r>
      <w:r w:rsidRPr="00684F9C">
        <w:rPr>
          <w:b/>
          <w:sz w:val="19"/>
          <w:szCs w:val="19"/>
        </w:rPr>
        <w:tab/>
      </w:r>
      <w:proofErr w:type="spellStart"/>
      <w:r w:rsidRPr="00684F9C">
        <w:rPr>
          <w:b/>
          <w:sz w:val="19"/>
          <w:szCs w:val="19"/>
        </w:rPr>
        <w:t>Hutterer</w:t>
      </w:r>
      <w:proofErr w:type="spellEnd"/>
      <w:r w:rsidRPr="00684F9C">
        <w:rPr>
          <w:b/>
          <w:sz w:val="19"/>
          <w:szCs w:val="19"/>
        </w:rPr>
        <w:t xml:space="preserve"> Péter és </w:t>
      </w:r>
      <w:proofErr w:type="spellStart"/>
      <w:r w:rsidRPr="00684F9C">
        <w:rPr>
          <w:b/>
          <w:sz w:val="19"/>
          <w:szCs w:val="19"/>
        </w:rPr>
        <w:t>Hutterer</w:t>
      </w:r>
      <w:proofErr w:type="spellEnd"/>
      <w:r w:rsidRPr="00684F9C">
        <w:rPr>
          <w:b/>
          <w:sz w:val="19"/>
          <w:szCs w:val="19"/>
        </w:rPr>
        <w:t xml:space="preserve"> Zsófia eladók és Vida Sándor vevő adásvételi szerződése ügyében benyújtott kifogás elbírálása a bíróság ítélete alapján</w:t>
      </w:r>
    </w:p>
    <w:p w:rsidR="001C0EE0" w:rsidRPr="00684F9C" w:rsidRDefault="001C0EE0" w:rsidP="001C0EE0">
      <w:pPr>
        <w:tabs>
          <w:tab w:val="left" w:pos="2977"/>
        </w:tabs>
        <w:ind w:left="2977" w:hanging="850"/>
        <w:jc w:val="both"/>
        <w:rPr>
          <w:sz w:val="19"/>
          <w:szCs w:val="19"/>
        </w:rPr>
      </w:pPr>
      <w:r w:rsidRPr="00684F9C">
        <w:rPr>
          <w:sz w:val="19"/>
          <w:szCs w:val="19"/>
          <w:u w:val="single"/>
        </w:rPr>
        <w:t>6/2018:</w:t>
      </w:r>
      <w:r w:rsidRPr="00684F9C">
        <w:rPr>
          <w:sz w:val="19"/>
          <w:szCs w:val="19"/>
        </w:rPr>
        <w:tab/>
        <w:t>A határozatot a kifogást benyújtó Vida Sándor 2018. január 15-én igazoltan átvette, a jogorvoslati határidő 2018. február 14-én jár le.</w:t>
      </w:r>
    </w:p>
    <w:p w:rsidR="001C0EE0" w:rsidRPr="00684F9C" w:rsidRDefault="001C0EE0" w:rsidP="001C0EE0">
      <w:pPr>
        <w:tabs>
          <w:tab w:val="left" w:pos="4395"/>
        </w:tabs>
        <w:ind w:left="4395" w:hanging="2268"/>
        <w:jc w:val="both"/>
        <w:rPr>
          <w:sz w:val="19"/>
          <w:szCs w:val="19"/>
        </w:rPr>
      </w:pPr>
    </w:p>
    <w:p w:rsidR="001C0EE0" w:rsidRPr="00684F9C" w:rsidRDefault="001C0EE0" w:rsidP="001C0EE0">
      <w:pPr>
        <w:tabs>
          <w:tab w:val="left" w:pos="4395"/>
        </w:tabs>
        <w:ind w:left="4395" w:hanging="2268"/>
        <w:jc w:val="both"/>
        <w:rPr>
          <w:sz w:val="19"/>
          <w:szCs w:val="19"/>
        </w:rPr>
      </w:pPr>
      <w:r w:rsidRPr="00684F9C">
        <w:rPr>
          <w:sz w:val="19"/>
          <w:szCs w:val="19"/>
          <w:u w:val="single"/>
        </w:rPr>
        <w:t>30/2018. és 31/2018.:</w:t>
      </w:r>
      <w:r w:rsidRPr="00684F9C">
        <w:rPr>
          <w:sz w:val="19"/>
          <w:szCs w:val="19"/>
        </w:rPr>
        <w:tab/>
        <w:t>A határozatot a kifogást benyújtó Vida Sándor 2018. február 2-án igazoltan átvette, a jogorvoslati határidő 2018. március 5-én jár le.</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9/2018. (I. 22.)</w:t>
      </w:r>
      <w:r w:rsidRPr="00684F9C">
        <w:rPr>
          <w:b/>
          <w:sz w:val="19"/>
          <w:szCs w:val="19"/>
        </w:rPr>
        <w:tab/>
        <w:t>„Helyi foglalkoztatási együttműködések” elnevezésű, TOP-5.1.2-16-BK1-2017-00004 számú projekten „</w:t>
      </w:r>
      <w:proofErr w:type="spellStart"/>
      <w:r w:rsidRPr="00684F9C">
        <w:rPr>
          <w:b/>
          <w:sz w:val="19"/>
          <w:szCs w:val="19"/>
        </w:rPr>
        <w:t>Bácsalmási-Jánoshalmi-Kiskunhalasi</w:t>
      </w:r>
      <w:proofErr w:type="spellEnd"/>
      <w:r w:rsidRPr="00684F9C">
        <w:rPr>
          <w:b/>
          <w:sz w:val="19"/>
          <w:szCs w:val="19"/>
        </w:rPr>
        <w:t xml:space="preserve"> járások foglalkoztatási együttműködése, partnersége” címmel elnyert pályázathoz kapcsolódó informatikai, irodai eszközök beszerzési eljárásában ajánlattevők kiválasztása</w:t>
      </w:r>
    </w:p>
    <w:p w:rsidR="001C0EE0" w:rsidRPr="00684F9C" w:rsidRDefault="001C0EE0" w:rsidP="001C0EE0">
      <w:pPr>
        <w:tabs>
          <w:tab w:val="left" w:pos="2090"/>
        </w:tabs>
        <w:ind w:left="2090" w:hanging="2090"/>
        <w:jc w:val="both"/>
        <w:rPr>
          <w:b/>
          <w:sz w:val="19"/>
          <w:szCs w:val="19"/>
        </w:rPr>
      </w:pPr>
      <w:r w:rsidRPr="00684F9C">
        <w:rPr>
          <w:b/>
          <w:sz w:val="19"/>
          <w:szCs w:val="19"/>
        </w:rPr>
        <w:t>26/2018. (I. 30.)</w:t>
      </w:r>
      <w:r w:rsidRPr="00684F9C">
        <w:rPr>
          <w:b/>
          <w:sz w:val="19"/>
          <w:szCs w:val="19"/>
        </w:rPr>
        <w:tab/>
        <w:t>Nyertes ajánlattevő kiválasztása a „Helyi foglalkoztatási együttműködések” elnevezésű, TOP-5.1.2-16-BK1-2017-00004 számú projekten „</w:t>
      </w:r>
      <w:proofErr w:type="spellStart"/>
      <w:r w:rsidRPr="00684F9C">
        <w:rPr>
          <w:b/>
          <w:sz w:val="19"/>
          <w:szCs w:val="19"/>
        </w:rPr>
        <w:t>Bácsalmási-Jánoshalmi-Kiskunhalasi</w:t>
      </w:r>
      <w:proofErr w:type="spellEnd"/>
      <w:r w:rsidRPr="00684F9C">
        <w:rPr>
          <w:b/>
          <w:sz w:val="19"/>
          <w:szCs w:val="19"/>
        </w:rPr>
        <w:t xml:space="preserve"> járások foglalkoztatási együttműködése, partnersége” címmel elnyert pályázathoz kapcsolódó informatikai, irodai eszközök beszerzésére</w:t>
      </w:r>
    </w:p>
    <w:p w:rsidR="001C0EE0" w:rsidRPr="00684F9C" w:rsidRDefault="001C0EE0" w:rsidP="001C0EE0">
      <w:pPr>
        <w:tabs>
          <w:tab w:val="left" w:pos="2090"/>
        </w:tabs>
        <w:ind w:left="2090" w:hanging="2090"/>
        <w:jc w:val="both"/>
        <w:rPr>
          <w:b/>
          <w:sz w:val="19"/>
          <w:szCs w:val="19"/>
        </w:rPr>
      </w:pPr>
      <w:r w:rsidRPr="00684F9C">
        <w:rPr>
          <w:b/>
          <w:sz w:val="19"/>
          <w:szCs w:val="19"/>
        </w:rPr>
        <w:t>10/2018. (I. 22.)</w:t>
      </w:r>
      <w:r w:rsidRPr="00684F9C">
        <w:rPr>
          <w:b/>
          <w:sz w:val="19"/>
          <w:szCs w:val="19"/>
        </w:rPr>
        <w:tab/>
        <w:t>„Helyi foglalkoztatási együttműködések” elnevezésű, TOP-5.1.2-16-BK1-2017-00004 számú projekten „</w:t>
      </w:r>
      <w:proofErr w:type="spellStart"/>
      <w:r w:rsidRPr="00684F9C">
        <w:rPr>
          <w:b/>
          <w:sz w:val="19"/>
          <w:szCs w:val="19"/>
        </w:rPr>
        <w:t>Bácsalmási-Jánoshalmi-Kiskunhalasi</w:t>
      </w:r>
      <w:proofErr w:type="spellEnd"/>
      <w:r w:rsidRPr="00684F9C">
        <w:rPr>
          <w:b/>
          <w:sz w:val="19"/>
          <w:szCs w:val="19"/>
        </w:rPr>
        <w:t xml:space="preserve"> járások foglalkoztatási együttműködése, partnersége” címmel elnyert pályázathoz kapcsolódó szolgáltatás beszerzési eljárásában ajánlattevők kiválasztása</w:t>
      </w:r>
    </w:p>
    <w:p w:rsidR="001C0EE0" w:rsidRPr="00684F9C" w:rsidRDefault="001C0EE0" w:rsidP="001C0EE0">
      <w:pPr>
        <w:tabs>
          <w:tab w:val="left" w:pos="2090"/>
        </w:tabs>
        <w:ind w:left="2090" w:hanging="2090"/>
        <w:jc w:val="both"/>
        <w:rPr>
          <w:b/>
          <w:sz w:val="19"/>
          <w:szCs w:val="19"/>
        </w:rPr>
      </w:pPr>
      <w:r w:rsidRPr="00684F9C">
        <w:rPr>
          <w:b/>
          <w:sz w:val="19"/>
          <w:szCs w:val="19"/>
        </w:rPr>
        <w:t>27/2018. (I. 30.)</w:t>
      </w:r>
      <w:r w:rsidRPr="00684F9C">
        <w:rPr>
          <w:b/>
          <w:sz w:val="19"/>
          <w:szCs w:val="19"/>
        </w:rPr>
        <w:tab/>
        <w:t>Nyertes ajánlattevők kiválasztása a „Helyi foglalkoztatási együttműködések” elnevezésű, TOP-5.1.2-16-BK1-2017-00004 számú projekten „</w:t>
      </w:r>
      <w:proofErr w:type="spellStart"/>
      <w:r w:rsidRPr="00684F9C">
        <w:rPr>
          <w:b/>
          <w:sz w:val="19"/>
          <w:szCs w:val="19"/>
        </w:rPr>
        <w:t>Bácsalmási-Jánoshalmi-Kiskunhalasi</w:t>
      </w:r>
      <w:proofErr w:type="spellEnd"/>
      <w:r w:rsidRPr="00684F9C">
        <w:rPr>
          <w:b/>
          <w:sz w:val="19"/>
          <w:szCs w:val="19"/>
        </w:rPr>
        <w:t xml:space="preserve"> járások foglalkoztatási együttműködése, partnersége” címmel elnyert pályázathoz kapcsolódó szolgáltatások beszerzésére</w:t>
      </w:r>
    </w:p>
    <w:p w:rsidR="001C0EE0" w:rsidRPr="00684F9C" w:rsidRDefault="001C0EE0" w:rsidP="001C0EE0">
      <w:pPr>
        <w:tabs>
          <w:tab w:val="left" w:pos="2090"/>
        </w:tabs>
        <w:ind w:left="2090" w:firstLine="37"/>
        <w:jc w:val="both"/>
        <w:rPr>
          <w:sz w:val="19"/>
          <w:szCs w:val="19"/>
        </w:rPr>
      </w:pPr>
      <w:r w:rsidRPr="00684F9C">
        <w:rPr>
          <w:sz w:val="19"/>
          <w:szCs w:val="19"/>
        </w:rPr>
        <w:lastRenderedPageBreak/>
        <w:t>Az EPTK (elektronikus pályázati kitöltő) felületen a támogatás megkötéséhez szükséges mellékletek beküldése, egyéb információk feltöltése és módosítása  határidőben, február 5-én megtörtént. Jelen pillanatban ezek bírálata zajlik az Államkincstárnál, várjuk a döntést, illetve a támogatási szerződés megkötését. Tervezett projektindulási dátum 2018. március 1</w:t>
      </w:r>
      <w:proofErr w:type="gramStart"/>
      <w:r w:rsidRPr="00684F9C">
        <w:rPr>
          <w:sz w:val="19"/>
          <w:szCs w:val="19"/>
        </w:rPr>
        <w:t>.,</w:t>
      </w:r>
      <w:proofErr w:type="gramEnd"/>
      <w:r w:rsidRPr="00684F9C">
        <w:rPr>
          <w:sz w:val="19"/>
          <w:szCs w:val="19"/>
        </w:rPr>
        <w:t xml:space="preserve"> a vállalkozói szerződések megkötése ezt követően történhet.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11/2018. (I. 22.)</w:t>
      </w:r>
      <w:r w:rsidRPr="00684F9C">
        <w:rPr>
          <w:b/>
          <w:sz w:val="19"/>
          <w:szCs w:val="19"/>
        </w:rPr>
        <w:tab/>
        <w:t>EFOP-3.3.2-16 kódszámú, „Közművelődés eredményességét segítő járási szintű programok Bácsalmáson” elnevezésű projekt keretében szakmai terv készítése vállalkozói szerződésének és kiválasztási eljárásának utólagos elfogadása</w:t>
      </w:r>
    </w:p>
    <w:p w:rsidR="001C0EE0" w:rsidRPr="00684F9C" w:rsidRDefault="001C0EE0" w:rsidP="001C0EE0">
      <w:pPr>
        <w:tabs>
          <w:tab w:val="left" w:pos="2090"/>
        </w:tabs>
        <w:ind w:left="2090" w:firstLine="37"/>
        <w:jc w:val="both"/>
        <w:rPr>
          <w:sz w:val="19"/>
          <w:szCs w:val="19"/>
        </w:rPr>
      </w:pPr>
      <w:r w:rsidRPr="00684F9C">
        <w:rPr>
          <w:sz w:val="19"/>
          <w:szCs w:val="19"/>
        </w:rPr>
        <w:t>A kiválasztási eljárás utólagos elfogadása megtörtént. A jóváhagyott vállalkozói szerződés alapján a teljesítés is megtörtént.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12/2018. (I. 22.)</w:t>
      </w:r>
      <w:r w:rsidRPr="00684F9C">
        <w:rPr>
          <w:b/>
          <w:sz w:val="19"/>
          <w:szCs w:val="19"/>
        </w:rPr>
        <w:tab/>
        <w:t>EFOP-3.9.2-16 kódszámú, „Humán kapacitások fejlesztése térségi szemléletben – kedvezményezett térségekben” elnevezésű projekt keretében projektmenedzsment szolgáltatás elvégzésére árajánlatok bekérése</w:t>
      </w:r>
    </w:p>
    <w:p w:rsidR="001C0EE0" w:rsidRPr="00684F9C" w:rsidRDefault="001C0EE0" w:rsidP="001C0EE0">
      <w:pPr>
        <w:tabs>
          <w:tab w:val="left" w:pos="2090"/>
        </w:tabs>
        <w:ind w:left="2090" w:hanging="2090"/>
        <w:jc w:val="both"/>
        <w:rPr>
          <w:b/>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29/2018. (I. 30.)</w:t>
      </w:r>
      <w:r w:rsidRPr="00684F9C">
        <w:rPr>
          <w:b/>
          <w:sz w:val="19"/>
          <w:szCs w:val="19"/>
        </w:rPr>
        <w:tab/>
        <w:t>EFOP-3.9.2-16-2017-00057 kódszámú, „Járásokat összekötő humán kapacitások fejlesztése térségi szemléletben” elnevezésű támogatott projekt projektmenedzsment szolgáltatás elvégzésére szolgáltató kiválasztása</w:t>
      </w:r>
    </w:p>
    <w:p w:rsidR="001C0EE0" w:rsidRPr="00684F9C" w:rsidRDefault="001C0EE0" w:rsidP="001C0EE0">
      <w:pPr>
        <w:tabs>
          <w:tab w:val="left" w:pos="2090"/>
        </w:tabs>
        <w:ind w:left="2090" w:firstLine="37"/>
        <w:jc w:val="both"/>
        <w:rPr>
          <w:sz w:val="19"/>
          <w:szCs w:val="19"/>
        </w:rPr>
      </w:pPr>
      <w:r w:rsidRPr="00684F9C">
        <w:rPr>
          <w:sz w:val="19"/>
          <w:szCs w:val="19"/>
        </w:rPr>
        <w:t>Az árajánlatok bekérése és a szolgáltató kiválasztása megtörtént.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13/2018. (I. 22.)</w:t>
      </w:r>
      <w:r w:rsidRPr="00684F9C">
        <w:rPr>
          <w:b/>
          <w:sz w:val="19"/>
          <w:szCs w:val="19"/>
        </w:rPr>
        <w:tab/>
        <w:t>EFOP-3.9.2-16 kódszámú, „Humán kapacitások fejlesztése térségi szemléletben – kedvezményezett térségekben” elnevezésű projekt keretében szakmai vezetői feladatok ellátására árajánlatok bekérése</w:t>
      </w:r>
    </w:p>
    <w:p w:rsidR="001C0EE0" w:rsidRPr="00684F9C" w:rsidRDefault="001C0EE0" w:rsidP="001C0EE0">
      <w:pPr>
        <w:tabs>
          <w:tab w:val="left" w:pos="2090"/>
        </w:tabs>
        <w:ind w:left="2090" w:firstLine="37"/>
        <w:jc w:val="both"/>
        <w:rPr>
          <w:sz w:val="19"/>
          <w:szCs w:val="19"/>
        </w:rPr>
      </w:pPr>
      <w:r w:rsidRPr="00684F9C">
        <w:rPr>
          <w:sz w:val="19"/>
          <w:szCs w:val="19"/>
        </w:rPr>
        <w:t>Az ajánlatok bekérése megtörtént.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19/2018. (I. 30.)</w:t>
      </w:r>
      <w:r w:rsidRPr="00684F9C">
        <w:rPr>
          <w:b/>
          <w:sz w:val="19"/>
          <w:szCs w:val="19"/>
        </w:rPr>
        <w:tab/>
        <w:t>Az önkormányzat 2018. évi költségvetésének I. fordulós tárgyalása</w:t>
      </w:r>
    </w:p>
    <w:p w:rsidR="001C0EE0" w:rsidRPr="00684F9C" w:rsidRDefault="001C0EE0" w:rsidP="001C0EE0">
      <w:pPr>
        <w:tabs>
          <w:tab w:val="left" w:pos="2090"/>
        </w:tabs>
        <w:ind w:left="2090" w:firstLine="37"/>
        <w:jc w:val="both"/>
        <w:rPr>
          <w:sz w:val="19"/>
          <w:szCs w:val="19"/>
        </w:rPr>
      </w:pPr>
      <w:r w:rsidRPr="00684F9C">
        <w:rPr>
          <w:sz w:val="19"/>
          <w:szCs w:val="19"/>
        </w:rPr>
        <w:t>Jelen ülés napirendjén szerepel az önkormányzat 2018. évi költségvetése.</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21/2018. (I. 30.)</w:t>
      </w:r>
      <w:r w:rsidRPr="00684F9C">
        <w:rPr>
          <w:b/>
          <w:sz w:val="19"/>
          <w:szCs w:val="19"/>
        </w:rPr>
        <w:tab/>
        <w:t>Nemzetiségi önkormányzatokkal kötött együttműködési megállapodások felülvizsgálata</w:t>
      </w:r>
    </w:p>
    <w:p w:rsidR="001C0EE0" w:rsidRPr="00684F9C" w:rsidRDefault="001C0EE0" w:rsidP="001C0EE0">
      <w:pPr>
        <w:tabs>
          <w:tab w:val="left" w:pos="2090"/>
        </w:tabs>
        <w:ind w:left="2090" w:firstLine="37"/>
        <w:jc w:val="both"/>
        <w:rPr>
          <w:sz w:val="19"/>
          <w:szCs w:val="19"/>
        </w:rPr>
      </w:pPr>
      <w:r w:rsidRPr="00684F9C">
        <w:rPr>
          <w:sz w:val="19"/>
          <w:szCs w:val="19"/>
        </w:rPr>
        <w:t>A vonatkozó települési önkormányzati és nemzetiségi önkormányzati határozatokat és az aláírt együttműködési megállapodásokat megküldtük a Bács-Kiskun Megyei Kormányhivatal Hatósági Főosztály Törvényességi Felügyeleti Osztályának.</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24/2018. (I. 30.)</w:t>
      </w:r>
      <w:r w:rsidRPr="00684F9C">
        <w:rPr>
          <w:b/>
          <w:sz w:val="19"/>
          <w:szCs w:val="19"/>
        </w:rPr>
        <w:tab/>
        <w:t xml:space="preserve">A „Bácsalmás iparterületi fejlesztés” program megvalósítása érdekében a töltés feltáró úttá alakításához szükséges telekalakítási eljárás kezdeményezése, a tulajdonostárssal a telekosztáshoz </w:t>
      </w:r>
      <w:proofErr w:type="gramStart"/>
      <w:r w:rsidRPr="00684F9C">
        <w:rPr>
          <w:b/>
          <w:sz w:val="19"/>
          <w:szCs w:val="19"/>
        </w:rPr>
        <w:t>szükséges  megállapodás</w:t>
      </w:r>
      <w:proofErr w:type="gramEnd"/>
      <w:r w:rsidRPr="00684F9C">
        <w:rPr>
          <w:b/>
          <w:sz w:val="19"/>
          <w:szCs w:val="19"/>
        </w:rPr>
        <w:t xml:space="preserve"> megkötése</w:t>
      </w:r>
    </w:p>
    <w:p w:rsidR="001C0EE0" w:rsidRPr="00684F9C" w:rsidRDefault="001C0EE0" w:rsidP="001C0EE0">
      <w:pPr>
        <w:tabs>
          <w:tab w:val="left" w:pos="2090"/>
        </w:tabs>
        <w:ind w:left="2090" w:firstLine="37"/>
        <w:jc w:val="both"/>
        <w:rPr>
          <w:sz w:val="19"/>
          <w:szCs w:val="19"/>
        </w:rPr>
      </w:pPr>
      <w:r w:rsidRPr="00684F9C">
        <w:rPr>
          <w:sz w:val="19"/>
          <w:szCs w:val="19"/>
        </w:rPr>
        <w:t>A telekalakítási eljárás kezdeményezése és a telekosztáshoz szükséges megállapodás megkötése folyamatban van.</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25/2018. (I. 30.)</w:t>
      </w:r>
      <w:r w:rsidRPr="00684F9C">
        <w:rPr>
          <w:b/>
          <w:sz w:val="19"/>
          <w:szCs w:val="19"/>
        </w:rPr>
        <w:tab/>
        <w:t>A Halmosban megépítendő napelemes kiserőművek helyszínének kialakításához szükséges telekosztás ingatlan-nyilvántartási bejegyzése</w:t>
      </w:r>
    </w:p>
    <w:p w:rsidR="001C0EE0" w:rsidRPr="00684F9C" w:rsidRDefault="001C0EE0" w:rsidP="001C0EE0">
      <w:pPr>
        <w:tabs>
          <w:tab w:val="left" w:pos="2090"/>
        </w:tabs>
        <w:ind w:left="2090" w:firstLine="37"/>
        <w:jc w:val="both"/>
        <w:rPr>
          <w:sz w:val="19"/>
          <w:szCs w:val="19"/>
        </w:rPr>
      </w:pPr>
      <w:r w:rsidRPr="00684F9C">
        <w:rPr>
          <w:sz w:val="19"/>
          <w:szCs w:val="19"/>
        </w:rPr>
        <w:t>A Halmosban megépítendő napelemes kiserőművek helyszínének kialakításához szükséges telekosztás ingatlan-nyilvántartási bejegyzése megtörtént.</w:t>
      </w:r>
    </w:p>
    <w:p w:rsidR="001C0EE0" w:rsidRPr="00684F9C" w:rsidRDefault="001C0EE0" w:rsidP="001C0EE0">
      <w:pPr>
        <w:tabs>
          <w:tab w:val="left" w:pos="2090"/>
        </w:tabs>
        <w:ind w:left="2090" w:hanging="2090"/>
        <w:jc w:val="both"/>
        <w:rPr>
          <w:b/>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28/2018. (I. 30.)</w:t>
      </w:r>
      <w:r w:rsidRPr="00684F9C">
        <w:rPr>
          <w:b/>
          <w:sz w:val="19"/>
          <w:szCs w:val="19"/>
        </w:rPr>
        <w:tab/>
        <w:t>A kézilabda munkacsarnok megvalósítási helyének kialakításához szükséges telekhatár-rendezés ingatlan-nyilvántartási bejegyzése</w:t>
      </w:r>
    </w:p>
    <w:p w:rsidR="001C0EE0" w:rsidRPr="00684F9C" w:rsidRDefault="001C0EE0" w:rsidP="001C0EE0">
      <w:pPr>
        <w:tabs>
          <w:tab w:val="left" w:pos="2090"/>
        </w:tabs>
        <w:ind w:left="2090" w:firstLine="37"/>
        <w:jc w:val="both"/>
        <w:rPr>
          <w:sz w:val="19"/>
          <w:szCs w:val="19"/>
        </w:rPr>
      </w:pPr>
      <w:r w:rsidRPr="00684F9C">
        <w:rPr>
          <w:sz w:val="19"/>
          <w:szCs w:val="19"/>
        </w:rPr>
        <w:t>A kézilabda munkacsarnok megvalósítási helyének kialakításához szükséges telekhatár-rendezés ingatlan-nyilvántartási bejegyzése megtörtént.</w:t>
      </w:r>
    </w:p>
    <w:p w:rsidR="001C0EE0" w:rsidRPr="00684F9C" w:rsidRDefault="001C0EE0" w:rsidP="001C0EE0">
      <w:pPr>
        <w:tabs>
          <w:tab w:val="left" w:pos="2090"/>
        </w:tabs>
        <w:ind w:left="2090" w:hanging="2090"/>
        <w:jc w:val="both"/>
        <w:rPr>
          <w:sz w:val="19"/>
          <w:szCs w:val="19"/>
        </w:rPr>
      </w:pPr>
    </w:p>
    <w:p w:rsidR="001C0EE0" w:rsidRPr="00684F9C" w:rsidRDefault="001C0EE0" w:rsidP="001C0EE0">
      <w:pPr>
        <w:tabs>
          <w:tab w:val="left" w:pos="2090"/>
        </w:tabs>
        <w:ind w:left="2090" w:hanging="2090"/>
        <w:jc w:val="both"/>
        <w:rPr>
          <w:b/>
          <w:sz w:val="19"/>
          <w:szCs w:val="19"/>
        </w:rPr>
      </w:pPr>
      <w:r w:rsidRPr="00684F9C">
        <w:rPr>
          <w:b/>
          <w:sz w:val="19"/>
          <w:szCs w:val="19"/>
        </w:rPr>
        <w:t>32/2018. (I. 30.)</w:t>
      </w:r>
      <w:r w:rsidRPr="00684F9C">
        <w:rPr>
          <w:b/>
          <w:sz w:val="19"/>
          <w:szCs w:val="19"/>
        </w:rPr>
        <w:tab/>
        <w:t>T. Zoltán letelepedési támogatás iránti kérelmének elbírálása</w:t>
      </w:r>
    </w:p>
    <w:p w:rsidR="001C0EE0" w:rsidRPr="00684F9C" w:rsidRDefault="001C0EE0" w:rsidP="001C0EE0">
      <w:pPr>
        <w:tabs>
          <w:tab w:val="left" w:pos="2090"/>
        </w:tabs>
        <w:ind w:left="2090" w:firstLine="37"/>
        <w:jc w:val="both"/>
        <w:rPr>
          <w:sz w:val="19"/>
          <w:szCs w:val="19"/>
        </w:rPr>
      </w:pPr>
      <w:r w:rsidRPr="00684F9C">
        <w:rPr>
          <w:sz w:val="19"/>
          <w:szCs w:val="19"/>
        </w:rPr>
        <w:t>A szerződés aláírása folyamatban van.</w:t>
      </w:r>
    </w:p>
    <w:p w:rsidR="00A56230" w:rsidRPr="00684F9C" w:rsidRDefault="00A56230" w:rsidP="00BE2635">
      <w:pPr>
        <w:widowControl w:val="0"/>
        <w:jc w:val="center"/>
        <w:rPr>
          <w:i/>
          <w:u w:val="single"/>
        </w:rPr>
        <w:sectPr w:rsidR="00A56230" w:rsidRPr="00684F9C" w:rsidSect="00803111">
          <w:headerReference w:type="default" r:id="rId13"/>
          <w:pgSz w:w="11906" w:h="16838" w:code="9"/>
          <w:pgMar w:top="1134" w:right="1134" w:bottom="851" w:left="1418" w:header="709" w:footer="709" w:gutter="0"/>
          <w:cols w:space="708"/>
          <w:titlePg/>
          <w:docGrid w:linePitch="360"/>
        </w:sectPr>
      </w:pPr>
    </w:p>
    <w:p w:rsidR="00BE2635" w:rsidRPr="00684F9C" w:rsidRDefault="00BE2635" w:rsidP="00BE2635">
      <w:pPr>
        <w:widowControl w:val="0"/>
        <w:jc w:val="center"/>
        <w:rPr>
          <w:i/>
          <w:u w:val="single"/>
        </w:rPr>
      </w:pPr>
      <w:r w:rsidRPr="00684F9C">
        <w:rPr>
          <w:i/>
          <w:u w:val="single"/>
        </w:rPr>
        <w:lastRenderedPageBreak/>
        <w:t xml:space="preserve">3. melléklet Bácsalmás Város Önkormányzatának Képviselő-testülete </w:t>
      </w:r>
      <w:r w:rsidR="003409A6" w:rsidRPr="00684F9C">
        <w:rPr>
          <w:i/>
          <w:u w:val="single"/>
        </w:rPr>
        <w:t>4</w:t>
      </w:r>
      <w:r w:rsidRPr="00684F9C">
        <w:rPr>
          <w:i/>
          <w:u w:val="single"/>
        </w:rPr>
        <w:t>/2018. számú,</w:t>
      </w:r>
    </w:p>
    <w:p w:rsidR="00BE2635" w:rsidRPr="00684F9C" w:rsidRDefault="00BE2635" w:rsidP="00BE2635">
      <w:pPr>
        <w:widowControl w:val="0"/>
        <w:jc w:val="center"/>
      </w:pPr>
      <w:r w:rsidRPr="00684F9C">
        <w:rPr>
          <w:i/>
          <w:u w:val="single"/>
        </w:rPr>
        <w:t xml:space="preserve">2018. </w:t>
      </w:r>
      <w:r w:rsidR="003409A6" w:rsidRPr="00684F9C">
        <w:rPr>
          <w:i/>
          <w:u w:val="single"/>
        </w:rPr>
        <w:t>február 27</w:t>
      </w:r>
      <w:r w:rsidRPr="00684F9C">
        <w:rPr>
          <w:i/>
          <w:u w:val="single"/>
        </w:rPr>
        <w:t>-</w:t>
      </w:r>
      <w:r w:rsidR="003409A6" w:rsidRPr="00684F9C">
        <w:rPr>
          <w:i/>
          <w:u w:val="single"/>
        </w:rPr>
        <w:t>én</w:t>
      </w:r>
      <w:r w:rsidRPr="00684F9C">
        <w:rPr>
          <w:i/>
          <w:u w:val="single"/>
        </w:rPr>
        <w:t xml:space="preserve"> megtartott nyílt ülésének jegyzőkönyvéhez</w:t>
      </w:r>
    </w:p>
    <w:p w:rsidR="00BE2635" w:rsidRPr="00684F9C" w:rsidRDefault="00BE2635" w:rsidP="00BE2635">
      <w:pPr>
        <w:widowControl w:val="0"/>
        <w:jc w:val="both"/>
      </w:pPr>
    </w:p>
    <w:p w:rsidR="00A56230" w:rsidRPr="00684F9C" w:rsidRDefault="00A56230" w:rsidP="00A56230">
      <w:pPr>
        <w:jc w:val="center"/>
        <w:rPr>
          <w:b/>
          <w:bCs/>
        </w:rPr>
      </w:pPr>
      <w:r w:rsidRPr="00684F9C">
        <w:rPr>
          <w:b/>
          <w:bCs/>
        </w:rPr>
        <w:t>Bácsalmás Város Önkormányzata Képviselő-testületének</w:t>
      </w:r>
    </w:p>
    <w:p w:rsidR="00A56230" w:rsidRPr="00684F9C" w:rsidRDefault="00A56230" w:rsidP="00A56230">
      <w:pPr>
        <w:jc w:val="center"/>
        <w:rPr>
          <w:b/>
          <w:bCs/>
        </w:rPr>
      </w:pPr>
    </w:p>
    <w:p w:rsidR="00A56230" w:rsidRPr="00684F9C" w:rsidRDefault="00A56230" w:rsidP="00A56230">
      <w:pPr>
        <w:jc w:val="center"/>
        <w:rPr>
          <w:b/>
          <w:bCs/>
        </w:rPr>
      </w:pPr>
      <w:r w:rsidRPr="00684F9C">
        <w:rPr>
          <w:b/>
          <w:bCs/>
        </w:rPr>
        <w:t xml:space="preserve">1/2018. (III. 2. </w:t>
      </w:r>
      <w:proofErr w:type="gramStart"/>
      <w:r w:rsidRPr="00684F9C">
        <w:rPr>
          <w:b/>
          <w:bCs/>
        </w:rPr>
        <w:t>)</w:t>
      </w:r>
      <w:proofErr w:type="gramEnd"/>
      <w:r w:rsidRPr="00684F9C">
        <w:rPr>
          <w:b/>
          <w:bCs/>
        </w:rPr>
        <w:t xml:space="preserve"> önkormányzati rendelete</w:t>
      </w:r>
    </w:p>
    <w:p w:rsidR="00A56230" w:rsidRPr="00684F9C" w:rsidRDefault="00A56230" w:rsidP="00A56230">
      <w:pPr>
        <w:jc w:val="center"/>
        <w:rPr>
          <w:b/>
          <w:bCs/>
        </w:rPr>
      </w:pPr>
    </w:p>
    <w:p w:rsidR="00A56230" w:rsidRPr="00684F9C" w:rsidRDefault="00A56230" w:rsidP="00A56230">
      <w:pPr>
        <w:jc w:val="center"/>
        <w:rPr>
          <w:b/>
          <w:bCs/>
        </w:rPr>
      </w:pPr>
      <w:proofErr w:type="gramStart"/>
      <w:r w:rsidRPr="00684F9C">
        <w:rPr>
          <w:b/>
          <w:bCs/>
        </w:rPr>
        <w:t>az</w:t>
      </w:r>
      <w:proofErr w:type="gramEnd"/>
      <w:r w:rsidRPr="00684F9C">
        <w:rPr>
          <w:b/>
          <w:bCs/>
        </w:rPr>
        <w:t xml:space="preserve"> önkormányzat 2017. évi költségvetéséről szóló 5/2017. (III. 3.)</w:t>
      </w:r>
    </w:p>
    <w:p w:rsidR="00A56230" w:rsidRPr="00684F9C" w:rsidRDefault="00A56230" w:rsidP="00A56230">
      <w:pPr>
        <w:jc w:val="center"/>
        <w:rPr>
          <w:b/>
          <w:bCs/>
        </w:rPr>
      </w:pPr>
      <w:proofErr w:type="gramStart"/>
      <w:r w:rsidRPr="00684F9C">
        <w:rPr>
          <w:b/>
          <w:bCs/>
        </w:rPr>
        <w:t>önkormányzati</w:t>
      </w:r>
      <w:proofErr w:type="gramEnd"/>
      <w:r w:rsidRPr="00684F9C">
        <w:rPr>
          <w:b/>
          <w:bCs/>
        </w:rPr>
        <w:t xml:space="preserve"> rendelet módosításáról</w:t>
      </w:r>
    </w:p>
    <w:p w:rsidR="00A56230" w:rsidRPr="00684F9C" w:rsidRDefault="00A56230" w:rsidP="00A56230">
      <w:pPr>
        <w:jc w:val="center"/>
      </w:pPr>
    </w:p>
    <w:p w:rsidR="00A56230" w:rsidRPr="00684F9C" w:rsidRDefault="00A56230" w:rsidP="00A56230">
      <w:pPr>
        <w:jc w:val="center"/>
      </w:pPr>
    </w:p>
    <w:p w:rsidR="00A56230" w:rsidRPr="00684F9C" w:rsidRDefault="00A56230" w:rsidP="00A56230">
      <w:pPr>
        <w:jc w:val="both"/>
      </w:pPr>
      <w:r w:rsidRPr="00684F9C">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A56230" w:rsidRPr="00684F9C" w:rsidRDefault="00A56230" w:rsidP="00A56230">
      <w:pPr>
        <w:jc w:val="center"/>
      </w:pPr>
    </w:p>
    <w:p w:rsidR="00A56230" w:rsidRPr="00684F9C" w:rsidRDefault="00A56230" w:rsidP="00A56230">
      <w:pPr>
        <w:tabs>
          <w:tab w:val="right" w:pos="7513"/>
        </w:tabs>
        <w:jc w:val="center"/>
        <w:rPr>
          <w:b/>
        </w:rPr>
      </w:pPr>
      <w:r w:rsidRPr="00684F9C">
        <w:rPr>
          <w:b/>
        </w:rPr>
        <w:t>1. §</w:t>
      </w:r>
    </w:p>
    <w:p w:rsidR="00A56230" w:rsidRPr="00684F9C" w:rsidRDefault="00A56230" w:rsidP="00A56230">
      <w:pPr>
        <w:tabs>
          <w:tab w:val="right" w:pos="7513"/>
        </w:tabs>
      </w:pPr>
    </w:p>
    <w:p w:rsidR="00A56230" w:rsidRPr="00684F9C" w:rsidRDefault="00A56230" w:rsidP="00A56230">
      <w:pPr>
        <w:jc w:val="both"/>
        <w:rPr>
          <w:bCs/>
        </w:rPr>
      </w:pPr>
      <w:r w:rsidRPr="00684F9C">
        <w:t>Bácsalmás Város Önkormányzata Képviselő-testületének a</w:t>
      </w:r>
      <w:r w:rsidRPr="00684F9C">
        <w:rPr>
          <w:bCs/>
        </w:rPr>
        <w:t>z önkormányzat 2017. évi költségvetéséről szóló 5/2017. (III. 3.) önkormányzati rendelete (a továbbiakban: R.) 2. § (1)-(2) bekezdés helyébe a következő rendelkezések lépnek:</w:t>
      </w:r>
    </w:p>
    <w:p w:rsidR="00A56230" w:rsidRPr="00684F9C" w:rsidRDefault="00A56230" w:rsidP="00A56230">
      <w:pPr>
        <w:jc w:val="both"/>
      </w:pPr>
    </w:p>
    <w:p w:rsidR="00A56230" w:rsidRPr="00684F9C" w:rsidRDefault="00A56230" w:rsidP="00A56230">
      <w:pPr>
        <w:jc w:val="both"/>
      </w:pPr>
      <w:r w:rsidRPr="00684F9C">
        <w:t xml:space="preserve">„2. § (1) A képviselő-testület a </w:t>
      </w:r>
      <w:r w:rsidRPr="00684F9C">
        <w:rPr>
          <w:iCs/>
        </w:rPr>
        <w:t>2017. IV. számú módosításával az</w:t>
      </w:r>
      <w:r w:rsidRPr="00684F9C">
        <w:t xml:space="preserve"> állami támogatások és átvett pénzeszközök, valamint a saját bevételek előirányzatának növelése miatt az R. 2. § (1) bekezdésében megállapított </w:t>
      </w:r>
    </w:p>
    <w:p w:rsidR="00A56230" w:rsidRPr="00684F9C" w:rsidRDefault="00A56230" w:rsidP="00A56230">
      <w:pPr>
        <w:tabs>
          <w:tab w:val="left" w:pos="0"/>
          <w:tab w:val="left" w:pos="2123"/>
        </w:tabs>
        <w:jc w:val="center"/>
        <w:rPr>
          <w:b/>
          <w:bCs/>
        </w:rPr>
      </w:pPr>
      <w:r w:rsidRPr="00684F9C">
        <w:rPr>
          <w:b/>
          <w:bCs/>
        </w:rPr>
        <w:t xml:space="preserve"> </w:t>
      </w:r>
      <w:proofErr w:type="gramStart"/>
      <w:r w:rsidRPr="00684F9C">
        <w:rPr>
          <w:b/>
          <w:bCs/>
        </w:rPr>
        <w:t>a</w:t>
      </w:r>
      <w:proofErr w:type="gramEnd"/>
      <w:r w:rsidRPr="00684F9C">
        <w:rPr>
          <w:b/>
          <w:bCs/>
        </w:rPr>
        <w:t>) kiadási főösszegét        113 214 793 Ft-tal,</w:t>
      </w:r>
    </w:p>
    <w:p w:rsidR="00A56230" w:rsidRPr="00684F9C" w:rsidRDefault="00A56230" w:rsidP="00A56230">
      <w:pPr>
        <w:tabs>
          <w:tab w:val="left" w:pos="0"/>
          <w:tab w:val="left" w:pos="2123"/>
        </w:tabs>
        <w:jc w:val="center"/>
        <w:rPr>
          <w:b/>
          <w:bCs/>
        </w:rPr>
      </w:pPr>
      <w:r w:rsidRPr="00684F9C">
        <w:rPr>
          <w:b/>
          <w:bCs/>
        </w:rPr>
        <w:t xml:space="preserve">b) bevételi </w:t>
      </w:r>
      <w:proofErr w:type="gramStart"/>
      <w:r w:rsidRPr="00684F9C">
        <w:rPr>
          <w:b/>
          <w:bCs/>
        </w:rPr>
        <w:t>főösszegét       113</w:t>
      </w:r>
      <w:proofErr w:type="gramEnd"/>
      <w:r w:rsidRPr="00684F9C">
        <w:rPr>
          <w:b/>
          <w:bCs/>
        </w:rPr>
        <w:t> 214 793 Ft-tal</w:t>
      </w:r>
    </w:p>
    <w:p w:rsidR="00A56230" w:rsidRPr="00684F9C" w:rsidRDefault="00A56230" w:rsidP="00A56230">
      <w:pPr>
        <w:tabs>
          <w:tab w:val="right" w:pos="7513"/>
        </w:tabs>
      </w:pPr>
      <w:proofErr w:type="gramStart"/>
      <w:r w:rsidRPr="00684F9C">
        <w:t>módosítja</w:t>
      </w:r>
      <w:proofErr w:type="gramEnd"/>
      <w:r w:rsidRPr="00684F9C">
        <w:t>.</w:t>
      </w:r>
    </w:p>
    <w:p w:rsidR="00A56230" w:rsidRPr="00684F9C" w:rsidRDefault="00A56230" w:rsidP="00A56230">
      <w:pPr>
        <w:tabs>
          <w:tab w:val="right" w:pos="7513"/>
        </w:tabs>
      </w:pPr>
    </w:p>
    <w:p w:rsidR="00A56230" w:rsidRPr="00684F9C" w:rsidRDefault="00A56230" w:rsidP="00A56230">
      <w:pPr>
        <w:tabs>
          <w:tab w:val="right" w:pos="8900"/>
        </w:tabs>
        <w:jc w:val="both"/>
      </w:pPr>
      <w:r w:rsidRPr="00684F9C">
        <w:t xml:space="preserve">(2)   A képviselő-testület a 2017. évi módosított költségvetés főösszegét </w:t>
      </w:r>
      <w:r w:rsidRPr="00684F9C">
        <w:tab/>
        <w:t xml:space="preserve"> 2 054 918 595 Ft-ban,</w:t>
      </w:r>
    </w:p>
    <w:p w:rsidR="00A56230" w:rsidRPr="00684F9C" w:rsidRDefault="00A56230" w:rsidP="00A56230">
      <w:pPr>
        <w:pStyle w:val="Nincstrkz"/>
        <w:tabs>
          <w:tab w:val="right" w:pos="8900"/>
        </w:tabs>
        <w:ind w:left="426"/>
        <w:jc w:val="both"/>
        <w:rPr>
          <w:rFonts w:ascii="Arial" w:hAnsi="Arial" w:cs="Arial"/>
        </w:rPr>
      </w:pPr>
      <w:proofErr w:type="gramStart"/>
      <w:r w:rsidRPr="00684F9C">
        <w:rPr>
          <w:rFonts w:ascii="Arial" w:hAnsi="Arial" w:cs="Arial"/>
        </w:rPr>
        <w:t>ezen</w:t>
      </w:r>
      <w:proofErr w:type="gramEnd"/>
      <w:r w:rsidRPr="00684F9C">
        <w:rPr>
          <w:rFonts w:ascii="Arial" w:hAnsi="Arial" w:cs="Arial"/>
        </w:rPr>
        <w:t xml:space="preserve"> belül</w:t>
      </w:r>
    </w:p>
    <w:p w:rsidR="00A56230" w:rsidRPr="00684F9C" w:rsidRDefault="00A56230" w:rsidP="00A56230">
      <w:pPr>
        <w:pStyle w:val="Nincstrkz"/>
        <w:tabs>
          <w:tab w:val="right" w:pos="8900"/>
        </w:tabs>
        <w:ind w:left="426"/>
        <w:jc w:val="both"/>
        <w:rPr>
          <w:rFonts w:ascii="Arial" w:hAnsi="Arial" w:cs="Arial"/>
        </w:rPr>
      </w:pPr>
      <w:proofErr w:type="gramStart"/>
      <w:r w:rsidRPr="00684F9C">
        <w:rPr>
          <w:rFonts w:ascii="Arial" w:hAnsi="Arial" w:cs="Arial"/>
        </w:rPr>
        <w:t>a</w:t>
      </w:r>
      <w:proofErr w:type="gramEnd"/>
      <w:r w:rsidRPr="00684F9C">
        <w:rPr>
          <w:rFonts w:ascii="Arial" w:hAnsi="Arial" w:cs="Arial"/>
        </w:rPr>
        <w:t xml:space="preserve">) </w:t>
      </w:r>
      <w:proofErr w:type="spellStart"/>
      <w:r w:rsidRPr="00684F9C">
        <w:rPr>
          <w:rFonts w:ascii="Arial" w:hAnsi="Arial" w:cs="Arial"/>
        </w:rPr>
        <w:t>a</w:t>
      </w:r>
      <w:proofErr w:type="spellEnd"/>
      <w:r w:rsidRPr="00684F9C">
        <w:rPr>
          <w:rFonts w:ascii="Arial" w:hAnsi="Arial" w:cs="Arial"/>
        </w:rPr>
        <w:t xml:space="preserve"> költségvetési bevételek főösszegét</w:t>
      </w:r>
      <w:r w:rsidRPr="00684F9C">
        <w:rPr>
          <w:rFonts w:ascii="Arial" w:hAnsi="Arial" w:cs="Arial"/>
        </w:rPr>
        <w:tab/>
        <w:t> 1 786 547 282 Ft-ban,</w:t>
      </w:r>
    </w:p>
    <w:p w:rsidR="00A56230" w:rsidRPr="00684F9C" w:rsidRDefault="00A56230" w:rsidP="00A56230">
      <w:pPr>
        <w:pStyle w:val="Nincstrkz"/>
        <w:tabs>
          <w:tab w:val="right" w:pos="8900"/>
        </w:tabs>
        <w:ind w:left="426"/>
        <w:jc w:val="both"/>
        <w:rPr>
          <w:rFonts w:ascii="Arial" w:hAnsi="Arial" w:cs="Arial"/>
        </w:rPr>
      </w:pPr>
      <w:r w:rsidRPr="00684F9C">
        <w:rPr>
          <w:rFonts w:ascii="Arial" w:hAnsi="Arial" w:cs="Arial"/>
        </w:rPr>
        <w:t>b) a költségvetési kiadások összegét</w:t>
      </w:r>
      <w:r w:rsidRPr="00684F9C">
        <w:rPr>
          <w:rFonts w:ascii="Arial" w:hAnsi="Arial" w:cs="Arial"/>
        </w:rPr>
        <w:tab/>
        <w:t>2 054 918 595 Ft-ban,</w:t>
      </w:r>
    </w:p>
    <w:p w:rsidR="00A56230" w:rsidRPr="00684F9C" w:rsidRDefault="00A56230" w:rsidP="00A56230">
      <w:pPr>
        <w:pStyle w:val="Nincstrkz"/>
        <w:tabs>
          <w:tab w:val="right" w:pos="8900"/>
        </w:tabs>
        <w:ind w:left="426"/>
        <w:jc w:val="both"/>
        <w:rPr>
          <w:rFonts w:ascii="Arial" w:hAnsi="Arial" w:cs="Arial"/>
        </w:rPr>
      </w:pPr>
      <w:r w:rsidRPr="00684F9C">
        <w:rPr>
          <w:rFonts w:ascii="Arial" w:hAnsi="Arial" w:cs="Arial"/>
        </w:rPr>
        <w:t>c) a költségvetési hiány összegét</w:t>
      </w:r>
      <w:r w:rsidRPr="00684F9C">
        <w:rPr>
          <w:rFonts w:ascii="Arial" w:hAnsi="Arial" w:cs="Arial"/>
        </w:rPr>
        <w:tab/>
        <w:t xml:space="preserve"> 268 371 313 Ft-ban,</w:t>
      </w:r>
    </w:p>
    <w:p w:rsidR="00A56230" w:rsidRPr="00684F9C" w:rsidRDefault="00A56230" w:rsidP="00A56230">
      <w:pPr>
        <w:pStyle w:val="Nincstrkz"/>
        <w:tabs>
          <w:tab w:val="right" w:pos="8900"/>
        </w:tabs>
        <w:rPr>
          <w:rFonts w:ascii="Arial" w:hAnsi="Arial" w:cs="Arial"/>
        </w:rPr>
      </w:pPr>
      <w:r w:rsidRPr="00684F9C">
        <w:rPr>
          <w:rFonts w:ascii="Arial" w:hAnsi="Arial" w:cs="Arial"/>
          <w:b/>
        </w:rPr>
        <w:t xml:space="preserve">       </w:t>
      </w:r>
      <w:proofErr w:type="gramStart"/>
      <w:r w:rsidRPr="00684F9C">
        <w:rPr>
          <w:rFonts w:ascii="Arial" w:hAnsi="Arial" w:cs="Arial"/>
        </w:rPr>
        <w:t>állapítja</w:t>
      </w:r>
      <w:proofErr w:type="gramEnd"/>
      <w:r w:rsidRPr="00684F9C">
        <w:rPr>
          <w:rFonts w:ascii="Arial" w:hAnsi="Arial" w:cs="Arial"/>
        </w:rPr>
        <w:t xml:space="preserve"> meg.”</w:t>
      </w:r>
    </w:p>
    <w:p w:rsidR="00A56230" w:rsidRPr="00684F9C" w:rsidRDefault="00A56230" w:rsidP="00A56230">
      <w:pPr>
        <w:pStyle w:val="Nincstrkz"/>
        <w:tabs>
          <w:tab w:val="right" w:pos="8900"/>
        </w:tabs>
        <w:rPr>
          <w:rFonts w:ascii="Arial" w:hAnsi="Arial" w:cs="Arial"/>
        </w:rPr>
      </w:pPr>
    </w:p>
    <w:p w:rsidR="00A56230" w:rsidRPr="00684F9C" w:rsidRDefault="00A56230" w:rsidP="00A56230">
      <w:pPr>
        <w:pStyle w:val="Nincstrkz"/>
        <w:tabs>
          <w:tab w:val="right" w:pos="8900"/>
        </w:tabs>
        <w:jc w:val="center"/>
        <w:rPr>
          <w:rFonts w:ascii="Arial" w:hAnsi="Arial" w:cs="Arial"/>
          <w:b/>
        </w:rPr>
      </w:pPr>
      <w:r w:rsidRPr="00684F9C">
        <w:rPr>
          <w:rFonts w:ascii="Arial" w:hAnsi="Arial" w:cs="Arial"/>
          <w:b/>
        </w:rPr>
        <w:t>2. §</w:t>
      </w:r>
    </w:p>
    <w:p w:rsidR="00A56230" w:rsidRPr="00684F9C" w:rsidRDefault="00A56230" w:rsidP="00A56230">
      <w:pPr>
        <w:pStyle w:val="Nincstrkz"/>
        <w:tabs>
          <w:tab w:val="right" w:pos="8900"/>
        </w:tabs>
        <w:rPr>
          <w:rFonts w:ascii="Arial" w:hAnsi="Arial" w:cs="Arial"/>
        </w:rPr>
      </w:pPr>
    </w:p>
    <w:p w:rsidR="00A56230" w:rsidRPr="00684F9C" w:rsidRDefault="00A56230" w:rsidP="00A56230">
      <w:pPr>
        <w:tabs>
          <w:tab w:val="left" w:pos="142"/>
          <w:tab w:val="left" w:pos="426"/>
          <w:tab w:val="right" w:pos="7513"/>
          <w:tab w:val="right" w:pos="8900"/>
        </w:tabs>
      </w:pPr>
      <w:r w:rsidRPr="00684F9C">
        <w:t>Az R. 4. § (1) bekezdése helyébe az alábbi rendelkezés lép:</w:t>
      </w:r>
    </w:p>
    <w:p w:rsidR="00A56230" w:rsidRPr="00684F9C" w:rsidRDefault="00A56230" w:rsidP="00A56230">
      <w:pPr>
        <w:tabs>
          <w:tab w:val="left" w:pos="142"/>
          <w:tab w:val="left" w:pos="426"/>
          <w:tab w:val="right" w:pos="7513"/>
          <w:tab w:val="right" w:pos="8900"/>
        </w:tabs>
      </w:pPr>
    </w:p>
    <w:p w:rsidR="00A56230" w:rsidRPr="00684F9C" w:rsidRDefault="00A56230" w:rsidP="00A56230">
      <w:pPr>
        <w:tabs>
          <w:tab w:val="left" w:pos="142"/>
          <w:tab w:val="left" w:pos="426"/>
          <w:tab w:val="right" w:pos="7513"/>
          <w:tab w:val="right" w:pos="8900"/>
        </w:tabs>
      </w:pPr>
      <w:r w:rsidRPr="00684F9C">
        <w:t>„4. §.  (1) A képviselő-testület az önkormányzat önkormányzati szinten összesített 2017. évi kiemelt költségvetési kiadási előirányzatait</w:t>
      </w:r>
    </w:p>
    <w:p w:rsidR="00A56230" w:rsidRPr="00684F9C" w:rsidRDefault="00A56230" w:rsidP="00A56230">
      <w:pPr>
        <w:tabs>
          <w:tab w:val="left" w:pos="6946"/>
          <w:tab w:val="right" w:leader="dot" w:pos="8931"/>
        </w:tabs>
        <w:ind w:left="284"/>
      </w:pPr>
      <w:proofErr w:type="gramStart"/>
      <w:r w:rsidRPr="00684F9C">
        <w:t>a</w:t>
      </w:r>
      <w:proofErr w:type="gramEnd"/>
      <w:r w:rsidRPr="00684F9C">
        <w:t>) K1. Személyi juttatások</w:t>
      </w:r>
      <w:proofErr w:type="gramStart"/>
      <w:r w:rsidRPr="00684F9C">
        <w:t>:</w:t>
      </w:r>
      <w:r w:rsidRPr="00684F9C">
        <w:tab/>
        <w:t xml:space="preserve">  565</w:t>
      </w:r>
      <w:proofErr w:type="gramEnd"/>
      <w:r w:rsidRPr="00684F9C">
        <w:t> 566 991 forint,</w:t>
      </w:r>
    </w:p>
    <w:p w:rsidR="00A56230" w:rsidRPr="00684F9C" w:rsidRDefault="00A56230" w:rsidP="00A56230">
      <w:pPr>
        <w:tabs>
          <w:tab w:val="left" w:pos="6946"/>
          <w:tab w:val="right" w:leader="dot" w:pos="8931"/>
        </w:tabs>
        <w:ind w:left="284"/>
      </w:pPr>
      <w:r w:rsidRPr="00684F9C">
        <w:t>b) K2. Munkaadókat terhelő járulékok és szociális hozzájárulási adó</w:t>
      </w:r>
      <w:proofErr w:type="gramStart"/>
      <w:r w:rsidRPr="00684F9C">
        <w:t>:  104</w:t>
      </w:r>
      <w:proofErr w:type="gramEnd"/>
      <w:r w:rsidRPr="00684F9C">
        <w:t xml:space="preserve"> 680 067 forint,</w:t>
      </w:r>
    </w:p>
    <w:p w:rsidR="00A56230" w:rsidRPr="00684F9C" w:rsidRDefault="00A56230" w:rsidP="00A56230">
      <w:pPr>
        <w:tabs>
          <w:tab w:val="left" w:pos="6946"/>
          <w:tab w:val="right" w:leader="dot" w:pos="8931"/>
        </w:tabs>
        <w:ind w:left="284"/>
      </w:pPr>
      <w:r w:rsidRPr="00684F9C">
        <w:t>c) K3. Dologi kiadások</w:t>
      </w:r>
      <w:proofErr w:type="gramStart"/>
      <w:r w:rsidRPr="00684F9C">
        <w:t>:</w:t>
      </w:r>
      <w:r w:rsidRPr="00684F9C">
        <w:tab/>
        <w:t xml:space="preserve">  332</w:t>
      </w:r>
      <w:proofErr w:type="gramEnd"/>
      <w:r w:rsidRPr="00684F9C">
        <w:t> 033 902 forint,</w:t>
      </w:r>
    </w:p>
    <w:p w:rsidR="00A56230" w:rsidRPr="00684F9C" w:rsidRDefault="00A56230" w:rsidP="00A56230">
      <w:pPr>
        <w:tabs>
          <w:tab w:val="left" w:pos="6946"/>
          <w:tab w:val="right" w:leader="dot" w:pos="8931"/>
        </w:tabs>
        <w:ind w:left="284"/>
      </w:pPr>
      <w:r w:rsidRPr="00684F9C">
        <w:t>d) K4. Ellátottak pénzbeli juttatásai</w:t>
      </w:r>
      <w:proofErr w:type="gramStart"/>
      <w:r w:rsidRPr="00684F9C">
        <w:t>:</w:t>
      </w:r>
      <w:r w:rsidRPr="00684F9C">
        <w:tab/>
        <w:t xml:space="preserve">    44</w:t>
      </w:r>
      <w:proofErr w:type="gramEnd"/>
      <w:r w:rsidRPr="00684F9C">
        <w:t xml:space="preserve"> 371 000 forint,</w:t>
      </w:r>
    </w:p>
    <w:p w:rsidR="00A56230" w:rsidRPr="00684F9C" w:rsidRDefault="00A56230" w:rsidP="00A56230">
      <w:pPr>
        <w:tabs>
          <w:tab w:val="left" w:pos="6946"/>
          <w:tab w:val="right" w:leader="dot" w:pos="8931"/>
        </w:tabs>
        <w:ind w:left="284"/>
      </w:pPr>
      <w:proofErr w:type="gramStart"/>
      <w:r w:rsidRPr="00684F9C">
        <w:t>e</w:t>
      </w:r>
      <w:proofErr w:type="gramEnd"/>
      <w:r w:rsidRPr="00684F9C">
        <w:t>) K5. Egyéb működési célú kiadások</w:t>
      </w:r>
      <w:proofErr w:type="gramStart"/>
      <w:r w:rsidRPr="00684F9C">
        <w:t>:</w:t>
      </w:r>
      <w:r w:rsidRPr="00684F9C">
        <w:tab/>
        <w:t xml:space="preserve">  354</w:t>
      </w:r>
      <w:proofErr w:type="gramEnd"/>
      <w:r w:rsidRPr="00684F9C">
        <w:t> 994 943 forint,</w:t>
      </w:r>
    </w:p>
    <w:p w:rsidR="00A56230" w:rsidRPr="00684F9C" w:rsidRDefault="00A56230" w:rsidP="00A56230">
      <w:pPr>
        <w:tabs>
          <w:tab w:val="left" w:pos="6946"/>
          <w:tab w:val="right" w:leader="dot" w:pos="8931"/>
        </w:tabs>
        <w:ind w:left="284"/>
      </w:pPr>
      <w:proofErr w:type="gramStart"/>
      <w:r w:rsidRPr="00684F9C">
        <w:t>f</w:t>
      </w:r>
      <w:proofErr w:type="gramEnd"/>
      <w:r w:rsidRPr="00684F9C">
        <w:t>) K6. Beruházások</w:t>
      </w:r>
      <w:proofErr w:type="gramStart"/>
      <w:r w:rsidRPr="00684F9C">
        <w:t>:</w:t>
      </w:r>
      <w:r w:rsidRPr="00684F9C">
        <w:tab/>
        <w:t xml:space="preserve">  486</w:t>
      </w:r>
      <w:proofErr w:type="gramEnd"/>
      <w:r w:rsidRPr="00684F9C">
        <w:t> 918 678 forint,</w:t>
      </w:r>
    </w:p>
    <w:p w:rsidR="00A56230" w:rsidRPr="00684F9C" w:rsidRDefault="00A56230" w:rsidP="00A56230">
      <w:pPr>
        <w:tabs>
          <w:tab w:val="left" w:pos="6946"/>
          <w:tab w:val="right" w:leader="dot" w:pos="8931"/>
        </w:tabs>
        <w:ind w:left="284"/>
      </w:pPr>
      <w:proofErr w:type="gramStart"/>
      <w:r w:rsidRPr="00684F9C">
        <w:t>g</w:t>
      </w:r>
      <w:proofErr w:type="gramEnd"/>
      <w:r w:rsidRPr="00684F9C">
        <w:t>) K7. Felújítások</w:t>
      </w:r>
      <w:proofErr w:type="gramStart"/>
      <w:r w:rsidRPr="00684F9C">
        <w:t>:</w:t>
      </w:r>
      <w:r w:rsidRPr="00684F9C">
        <w:tab/>
        <w:t xml:space="preserve">    61</w:t>
      </w:r>
      <w:proofErr w:type="gramEnd"/>
      <w:r w:rsidRPr="00684F9C">
        <w:t> 219 542 forint,</w:t>
      </w:r>
    </w:p>
    <w:p w:rsidR="00A56230" w:rsidRPr="00684F9C" w:rsidRDefault="00A56230" w:rsidP="00A56230">
      <w:pPr>
        <w:tabs>
          <w:tab w:val="left" w:pos="6946"/>
          <w:tab w:val="right" w:leader="dot" w:pos="8931"/>
        </w:tabs>
        <w:ind w:left="284"/>
      </w:pPr>
      <w:proofErr w:type="gramStart"/>
      <w:r w:rsidRPr="00684F9C">
        <w:t>h</w:t>
      </w:r>
      <w:proofErr w:type="gramEnd"/>
      <w:r w:rsidRPr="00684F9C">
        <w:t>) K8 Egyéb felhalmozási célú kiadások</w:t>
      </w:r>
      <w:r w:rsidRPr="00684F9C">
        <w:tab/>
        <w:t xml:space="preserve">    14 952 569 forint,</w:t>
      </w:r>
    </w:p>
    <w:p w:rsidR="00A56230" w:rsidRPr="00684F9C" w:rsidRDefault="00A56230" w:rsidP="00A56230">
      <w:pPr>
        <w:tabs>
          <w:tab w:val="left" w:pos="6946"/>
          <w:tab w:val="right" w:leader="dot" w:pos="8931"/>
        </w:tabs>
        <w:ind w:left="284"/>
      </w:pPr>
      <w:r w:rsidRPr="00684F9C">
        <w:t>i) K9. Finanszírozási kiadások</w:t>
      </w:r>
      <w:proofErr w:type="gramStart"/>
      <w:r w:rsidRPr="00684F9C">
        <w:t>:</w:t>
      </w:r>
      <w:r w:rsidRPr="00684F9C">
        <w:tab/>
        <w:t xml:space="preserve">    42</w:t>
      </w:r>
      <w:proofErr w:type="gramEnd"/>
      <w:r w:rsidRPr="00684F9C">
        <w:t> 128 561 forint,</w:t>
      </w:r>
    </w:p>
    <w:p w:rsidR="00A56230" w:rsidRPr="00684F9C" w:rsidRDefault="00A56230" w:rsidP="00A56230">
      <w:pPr>
        <w:tabs>
          <w:tab w:val="left" w:pos="6946"/>
          <w:tab w:val="right" w:leader="dot" w:pos="8931"/>
        </w:tabs>
        <w:ind w:left="284"/>
      </w:pPr>
      <w:r w:rsidRPr="00684F9C">
        <w:t>j) Költségvetési kiadások összesen</w:t>
      </w:r>
      <w:proofErr w:type="gramStart"/>
      <w:r w:rsidRPr="00684F9C">
        <w:t>:                                                   2</w:t>
      </w:r>
      <w:proofErr w:type="gramEnd"/>
      <w:r w:rsidRPr="00684F9C">
        <w:t> 008 719 748 forint</w:t>
      </w:r>
    </w:p>
    <w:p w:rsidR="00A56230" w:rsidRPr="00684F9C" w:rsidRDefault="00A56230" w:rsidP="00A56230">
      <w:pPr>
        <w:tabs>
          <w:tab w:val="left" w:pos="6946"/>
          <w:tab w:val="right" w:leader="dot" w:pos="8931"/>
        </w:tabs>
        <w:ind w:left="284"/>
      </w:pPr>
      <w:proofErr w:type="gramStart"/>
      <w:r w:rsidRPr="00684F9C">
        <w:t>jogcímek</w:t>
      </w:r>
      <w:proofErr w:type="gramEnd"/>
      <w:r w:rsidRPr="00684F9C">
        <w:t xml:space="preserve"> szerint állapítja meg.”</w:t>
      </w:r>
    </w:p>
    <w:p w:rsidR="00A56230" w:rsidRPr="00684F9C" w:rsidRDefault="00A56230" w:rsidP="00A56230">
      <w:pPr>
        <w:ind w:firstLine="284"/>
      </w:pPr>
    </w:p>
    <w:p w:rsidR="00A56230" w:rsidRPr="00684F9C" w:rsidRDefault="00A56230" w:rsidP="00A56230">
      <w:pPr>
        <w:tabs>
          <w:tab w:val="left" w:pos="2123"/>
        </w:tabs>
        <w:jc w:val="both"/>
      </w:pPr>
    </w:p>
    <w:p w:rsidR="00A56230" w:rsidRPr="00684F9C" w:rsidRDefault="00A56230" w:rsidP="00A56230">
      <w:pPr>
        <w:jc w:val="center"/>
        <w:rPr>
          <w:b/>
          <w:bCs/>
        </w:rPr>
      </w:pPr>
      <w:r w:rsidRPr="00684F9C">
        <w:rPr>
          <w:b/>
          <w:bCs/>
        </w:rPr>
        <w:t>3. §</w:t>
      </w:r>
    </w:p>
    <w:p w:rsidR="00A56230" w:rsidRPr="00684F9C" w:rsidRDefault="00A56230" w:rsidP="00A56230">
      <w:pPr>
        <w:tabs>
          <w:tab w:val="left" w:pos="0"/>
          <w:tab w:val="left" w:pos="2123"/>
        </w:tabs>
        <w:jc w:val="both"/>
        <w:rPr>
          <w:bCs/>
        </w:rPr>
      </w:pPr>
    </w:p>
    <w:p w:rsidR="00A56230" w:rsidRPr="00684F9C" w:rsidRDefault="00A56230" w:rsidP="00A56230">
      <w:pPr>
        <w:tabs>
          <w:tab w:val="left" w:pos="0"/>
          <w:tab w:val="left" w:pos="2123"/>
        </w:tabs>
        <w:jc w:val="both"/>
        <w:rPr>
          <w:bCs/>
        </w:rPr>
      </w:pPr>
      <w:r w:rsidRPr="00684F9C">
        <w:rPr>
          <w:bCs/>
        </w:rPr>
        <w:t>(1) Az R. 1. melléklete helyébe az 1. melléklet lép.</w:t>
      </w:r>
    </w:p>
    <w:p w:rsidR="00A56230" w:rsidRPr="00684F9C" w:rsidRDefault="00A56230" w:rsidP="00A56230">
      <w:pPr>
        <w:tabs>
          <w:tab w:val="left" w:pos="0"/>
          <w:tab w:val="left" w:pos="2123"/>
        </w:tabs>
        <w:jc w:val="both"/>
        <w:rPr>
          <w:bCs/>
        </w:rPr>
      </w:pPr>
      <w:r w:rsidRPr="00684F9C">
        <w:rPr>
          <w:bCs/>
        </w:rPr>
        <w:t>(2) Az R. 2. melléklete helyébe a 2. melléklet lép.</w:t>
      </w:r>
    </w:p>
    <w:p w:rsidR="00A56230" w:rsidRPr="00684F9C" w:rsidRDefault="00A56230" w:rsidP="00A56230">
      <w:pPr>
        <w:tabs>
          <w:tab w:val="left" w:pos="0"/>
          <w:tab w:val="left" w:pos="2123"/>
        </w:tabs>
        <w:jc w:val="both"/>
        <w:rPr>
          <w:bCs/>
        </w:rPr>
      </w:pPr>
      <w:r w:rsidRPr="00684F9C">
        <w:rPr>
          <w:bCs/>
        </w:rPr>
        <w:lastRenderedPageBreak/>
        <w:t>(3) Az R. 3. melléklete helyébe a 3. melléklet lép.</w:t>
      </w:r>
    </w:p>
    <w:p w:rsidR="00A56230" w:rsidRPr="00684F9C" w:rsidRDefault="00A56230" w:rsidP="00A56230">
      <w:pPr>
        <w:tabs>
          <w:tab w:val="left" w:pos="0"/>
          <w:tab w:val="left" w:pos="2123"/>
        </w:tabs>
        <w:jc w:val="both"/>
        <w:rPr>
          <w:bCs/>
        </w:rPr>
      </w:pPr>
      <w:r w:rsidRPr="00684F9C">
        <w:rPr>
          <w:bCs/>
        </w:rPr>
        <w:t>(4) Az R. 4. melléklete helyébe a 4. melléklet lép.</w:t>
      </w:r>
    </w:p>
    <w:p w:rsidR="00A56230" w:rsidRPr="00684F9C" w:rsidRDefault="00A56230" w:rsidP="00A56230">
      <w:pPr>
        <w:tabs>
          <w:tab w:val="left" w:pos="0"/>
          <w:tab w:val="left" w:pos="2123"/>
        </w:tabs>
        <w:jc w:val="both"/>
        <w:rPr>
          <w:bCs/>
        </w:rPr>
      </w:pPr>
      <w:r w:rsidRPr="00684F9C">
        <w:rPr>
          <w:bCs/>
        </w:rPr>
        <w:t>(6) Az R. 5. melléklete helyébe az 5. melléklet lép.</w:t>
      </w:r>
    </w:p>
    <w:p w:rsidR="00A56230" w:rsidRPr="00684F9C" w:rsidRDefault="00A56230" w:rsidP="00A56230">
      <w:pPr>
        <w:tabs>
          <w:tab w:val="left" w:pos="0"/>
          <w:tab w:val="left" w:pos="2123"/>
        </w:tabs>
        <w:jc w:val="both"/>
        <w:rPr>
          <w:bCs/>
        </w:rPr>
      </w:pPr>
    </w:p>
    <w:p w:rsidR="00A56230" w:rsidRPr="00684F9C" w:rsidRDefault="00A56230" w:rsidP="00A56230">
      <w:pPr>
        <w:tabs>
          <w:tab w:val="left" w:pos="0"/>
          <w:tab w:val="left" w:pos="2123"/>
        </w:tabs>
        <w:jc w:val="both"/>
        <w:rPr>
          <w:bCs/>
        </w:rPr>
      </w:pPr>
      <w:r w:rsidRPr="00684F9C">
        <w:rPr>
          <w:bCs/>
        </w:rPr>
        <w:t>(7) Az R. 6. melléklete helyébe a 6. melléklet lép.</w:t>
      </w:r>
    </w:p>
    <w:p w:rsidR="00A56230" w:rsidRPr="00684F9C" w:rsidRDefault="00A56230" w:rsidP="00A56230">
      <w:pPr>
        <w:tabs>
          <w:tab w:val="left" w:pos="0"/>
          <w:tab w:val="left" w:pos="2123"/>
        </w:tabs>
        <w:jc w:val="both"/>
        <w:rPr>
          <w:bCs/>
        </w:rPr>
      </w:pPr>
      <w:r w:rsidRPr="00684F9C">
        <w:rPr>
          <w:bCs/>
        </w:rPr>
        <w:t>(7) Az R. 10. melléklete helyébe a 7. melléklet lép.</w:t>
      </w:r>
    </w:p>
    <w:p w:rsidR="00A56230" w:rsidRPr="00684F9C" w:rsidRDefault="00A56230" w:rsidP="00A56230">
      <w:pPr>
        <w:tabs>
          <w:tab w:val="left" w:pos="0"/>
          <w:tab w:val="left" w:pos="2123"/>
        </w:tabs>
        <w:jc w:val="both"/>
        <w:rPr>
          <w:bCs/>
        </w:rPr>
      </w:pPr>
      <w:r w:rsidRPr="00684F9C">
        <w:rPr>
          <w:bCs/>
        </w:rPr>
        <w:t>(8) Az R. 11. melléklete helyébe a 8. melléklet lép.</w:t>
      </w:r>
    </w:p>
    <w:p w:rsidR="00A56230" w:rsidRPr="00684F9C" w:rsidRDefault="00A56230" w:rsidP="00A56230">
      <w:pPr>
        <w:tabs>
          <w:tab w:val="left" w:pos="0"/>
          <w:tab w:val="left" w:pos="2123"/>
        </w:tabs>
        <w:jc w:val="both"/>
        <w:rPr>
          <w:bCs/>
        </w:rPr>
      </w:pPr>
    </w:p>
    <w:p w:rsidR="00A56230" w:rsidRPr="00684F9C" w:rsidRDefault="00A56230" w:rsidP="00A56230">
      <w:pPr>
        <w:jc w:val="center"/>
        <w:rPr>
          <w:b/>
          <w:bCs/>
        </w:rPr>
      </w:pPr>
      <w:r w:rsidRPr="00684F9C">
        <w:rPr>
          <w:b/>
          <w:bCs/>
        </w:rPr>
        <w:t>4. §</w:t>
      </w:r>
    </w:p>
    <w:p w:rsidR="00A56230" w:rsidRPr="00684F9C" w:rsidRDefault="00A56230" w:rsidP="00A56230">
      <w:pPr>
        <w:tabs>
          <w:tab w:val="left" w:pos="0"/>
          <w:tab w:val="left" w:pos="2123"/>
        </w:tabs>
        <w:jc w:val="both"/>
      </w:pPr>
    </w:p>
    <w:p w:rsidR="00A56230" w:rsidRPr="00684F9C" w:rsidRDefault="00A56230" w:rsidP="00A56230">
      <w:pPr>
        <w:tabs>
          <w:tab w:val="left" w:pos="0"/>
          <w:tab w:val="left" w:pos="2123"/>
        </w:tabs>
        <w:jc w:val="both"/>
      </w:pPr>
      <w:r w:rsidRPr="00684F9C">
        <w:t>Ez a rendelet a kihirdetés napját követő napon lép hatályba, és az azt követő napon hatályát veszti.</w:t>
      </w:r>
    </w:p>
    <w:p w:rsidR="00A56230" w:rsidRPr="00684F9C" w:rsidRDefault="00A56230" w:rsidP="00A56230"/>
    <w:p w:rsidR="00A56230" w:rsidRPr="00684F9C" w:rsidRDefault="00A56230" w:rsidP="00A56230">
      <w:pPr>
        <w:tabs>
          <w:tab w:val="left" w:pos="0"/>
          <w:tab w:val="left" w:pos="2123"/>
        </w:tabs>
        <w:rPr>
          <w:bCs/>
        </w:rPr>
      </w:pPr>
    </w:p>
    <w:p w:rsidR="00A56230" w:rsidRPr="00684F9C" w:rsidRDefault="00A56230" w:rsidP="00A56230">
      <w:pPr>
        <w:tabs>
          <w:tab w:val="left" w:pos="0"/>
          <w:tab w:val="left" w:pos="2123"/>
        </w:tabs>
        <w:rPr>
          <w:bCs/>
        </w:rPr>
      </w:pPr>
    </w:p>
    <w:p w:rsidR="00A56230" w:rsidRPr="00684F9C" w:rsidRDefault="00A56230" w:rsidP="00A56230">
      <w:pPr>
        <w:tabs>
          <w:tab w:val="left" w:pos="0"/>
          <w:tab w:val="left" w:pos="2123"/>
        </w:tabs>
        <w:rPr>
          <w:bCs/>
        </w:rPr>
      </w:pPr>
    </w:p>
    <w:p w:rsidR="00A56230" w:rsidRPr="00684F9C" w:rsidRDefault="00A56230" w:rsidP="00A56230">
      <w:pPr>
        <w:tabs>
          <w:tab w:val="left" w:pos="0"/>
          <w:tab w:val="left" w:pos="2123"/>
        </w:tabs>
        <w:rPr>
          <w:bCs/>
        </w:rPr>
      </w:pPr>
    </w:p>
    <w:p w:rsidR="00A56230" w:rsidRPr="00684F9C" w:rsidRDefault="00A56230" w:rsidP="00A56230">
      <w:pPr>
        <w:tabs>
          <w:tab w:val="center" w:pos="2310"/>
          <w:tab w:val="center" w:pos="7150"/>
        </w:tabs>
        <w:jc w:val="both"/>
      </w:pPr>
      <w:r w:rsidRPr="00684F9C">
        <w:tab/>
        <w:t>Németh Balázs</w:t>
      </w:r>
      <w:r w:rsidRPr="00684F9C">
        <w:tab/>
        <w:t>Patocskai Ibolya</w:t>
      </w:r>
    </w:p>
    <w:p w:rsidR="00A56230" w:rsidRPr="00684F9C" w:rsidRDefault="00A56230" w:rsidP="00A56230">
      <w:pPr>
        <w:tabs>
          <w:tab w:val="center" w:pos="2310"/>
          <w:tab w:val="center" w:pos="7150"/>
        </w:tabs>
        <w:jc w:val="both"/>
      </w:pPr>
      <w:r w:rsidRPr="00684F9C">
        <w:tab/>
      </w:r>
      <w:proofErr w:type="gramStart"/>
      <w:r w:rsidRPr="00684F9C">
        <w:t>polgármester</w:t>
      </w:r>
      <w:proofErr w:type="gramEnd"/>
      <w:r w:rsidRPr="00684F9C">
        <w:t xml:space="preserve"> </w:t>
      </w:r>
      <w:r w:rsidRPr="00684F9C">
        <w:tab/>
        <w:t xml:space="preserve">jegyző </w:t>
      </w:r>
    </w:p>
    <w:p w:rsidR="00A56230" w:rsidRPr="00684F9C" w:rsidRDefault="00A56230" w:rsidP="00A56230">
      <w:pPr>
        <w:tabs>
          <w:tab w:val="center" w:pos="2310"/>
          <w:tab w:val="center" w:pos="7150"/>
        </w:tabs>
      </w:pPr>
    </w:p>
    <w:p w:rsidR="00A56230" w:rsidRPr="00684F9C" w:rsidRDefault="00A56230" w:rsidP="00A56230">
      <w:pPr>
        <w:tabs>
          <w:tab w:val="center" w:pos="2310"/>
          <w:tab w:val="center" w:pos="7150"/>
        </w:tabs>
      </w:pPr>
    </w:p>
    <w:p w:rsidR="00A56230" w:rsidRPr="00684F9C" w:rsidRDefault="00A56230" w:rsidP="00A56230">
      <w:pPr>
        <w:tabs>
          <w:tab w:val="center" w:pos="2310"/>
          <w:tab w:val="center" w:pos="7150"/>
        </w:tabs>
      </w:pPr>
    </w:p>
    <w:p w:rsidR="00A56230" w:rsidRPr="00684F9C" w:rsidRDefault="00A56230" w:rsidP="00A56230">
      <w:pPr>
        <w:tabs>
          <w:tab w:val="center" w:pos="2310"/>
          <w:tab w:val="center" w:pos="7150"/>
        </w:tabs>
      </w:pPr>
      <w:r w:rsidRPr="00684F9C">
        <w:t>Záradék:</w:t>
      </w:r>
    </w:p>
    <w:p w:rsidR="00A56230" w:rsidRPr="00684F9C" w:rsidRDefault="00A56230" w:rsidP="00A56230">
      <w:pPr>
        <w:tabs>
          <w:tab w:val="center" w:pos="2310"/>
          <w:tab w:val="center" w:pos="7150"/>
        </w:tabs>
      </w:pPr>
    </w:p>
    <w:p w:rsidR="00A56230" w:rsidRPr="00684F9C" w:rsidRDefault="00A56230" w:rsidP="00A56230">
      <w:pPr>
        <w:tabs>
          <w:tab w:val="center" w:pos="2310"/>
          <w:tab w:val="center" w:pos="7150"/>
        </w:tabs>
        <w:jc w:val="both"/>
      </w:pPr>
      <w:r w:rsidRPr="00684F9C">
        <w:t>Megalkotta Bácsalmás Város Önkormányzatának Képviselő-testülete a 2018. február 27-én tartott ülésén.</w:t>
      </w:r>
    </w:p>
    <w:p w:rsidR="00A56230" w:rsidRPr="00684F9C" w:rsidRDefault="00A56230" w:rsidP="00A56230">
      <w:pPr>
        <w:tabs>
          <w:tab w:val="center" w:pos="2310"/>
          <w:tab w:val="center" w:pos="7150"/>
        </w:tabs>
        <w:jc w:val="both"/>
      </w:pPr>
      <w:r w:rsidRPr="00684F9C">
        <w:t xml:space="preserve">Kihirdetve: a Bácsalmási Közös Önkormányzati </w:t>
      </w:r>
      <w:proofErr w:type="gramStart"/>
      <w:r w:rsidRPr="00684F9C">
        <w:t>Hivatal tájékoztató</w:t>
      </w:r>
      <w:proofErr w:type="gramEnd"/>
      <w:r w:rsidRPr="00684F9C">
        <w:t xml:space="preserve"> tábláján, </w:t>
      </w:r>
    </w:p>
    <w:p w:rsidR="00A56230" w:rsidRPr="00684F9C" w:rsidRDefault="00A56230" w:rsidP="00A56230">
      <w:pPr>
        <w:tabs>
          <w:tab w:val="center" w:pos="2310"/>
          <w:tab w:val="center" w:pos="7150"/>
        </w:tabs>
        <w:jc w:val="both"/>
      </w:pPr>
      <w:r w:rsidRPr="00684F9C">
        <w:t>2018. március 2-án.</w:t>
      </w:r>
    </w:p>
    <w:p w:rsidR="00A56230" w:rsidRPr="00684F9C" w:rsidRDefault="00A56230" w:rsidP="00A56230">
      <w:pPr>
        <w:tabs>
          <w:tab w:val="center" w:pos="2310"/>
          <w:tab w:val="center" w:pos="7150"/>
        </w:tabs>
        <w:jc w:val="both"/>
      </w:pPr>
    </w:p>
    <w:p w:rsidR="00A56230" w:rsidRPr="00684F9C" w:rsidRDefault="00A56230" w:rsidP="00A56230">
      <w:pPr>
        <w:tabs>
          <w:tab w:val="center" w:pos="2310"/>
          <w:tab w:val="center" w:pos="7150"/>
        </w:tabs>
        <w:jc w:val="both"/>
      </w:pPr>
    </w:p>
    <w:p w:rsidR="00A56230" w:rsidRPr="00684F9C" w:rsidRDefault="00A56230" w:rsidP="00A56230">
      <w:pPr>
        <w:tabs>
          <w:tab w:val="center" w:pos="2310"/>
          <w:tab w:val="center" w:pos="7150"/>
        </w:tabs>
        <w:jc w:val="both"/>
      </w:pPr>
    </w:p>
    <w:p w:rsidR="00A56230" w:rsidRPr="00684F9C" w:rsidRDefault="00A56230" w:rsidP="00A56230">
      <w:pPr>
        <w:tabs>
          <w:tab w:val="center" w:pos="2310"/>
          <w:tab w:val="center" w:pos="7150"/>
        </w:tabs>
        <w:jc w:val="both"/>
      </w:pPr>
    </w:p>
    <w:p w:rsidR="00A56230" w:rsidRPr="00684F9C" w:rsidRDefault="00A56230" w:rsidP="00A56230">
      <w:pPr>
        <w:tabs>
          <w:tab w:val="center" w:pos="2310"/>
          <w:tab w:val="center" w:pos="7150"/>
        </w:tabs>
        <w:jc w:val="both"/>
      </w:pPr>
      <w:r w:rsidRPr="00684F9C">
        <w:tab/>
      </w:r>
      <w:r w:rsidRPr="00684F9C">
        <w:tab/>
        <w:t>Patocskai Ibolya</w:t>
      </w:r>
    </w:p>
    <w:p w:rsidR="00A56230" w:rsidRPr="00684F9C" w:rsidRDefault="00A56230" w:rsidP="00A56230">
      <w:pPr>
        <w:tabs>
          <w:tab w:val="center" w:pos="2310"/>
          <w:tab w:val="center" w:pos="7150"/>
        </w:tabs>
        <w:jc w:val="both"/>
      </w:pPr>
      <w:r w:rsidRPr="00684F9C">
        <w:tab/>
      </w:r>
      <w:r w:rsidRPr="00684F9C">
        <w:tab/>
      </w:r>
      <w:proofErr w:type="gramStart"/>
      <w:r w:rsidRPr="00684F9C">
        <w:t>jegyző</w:t>
      </w:r>
      <w:proofErr w:type="gramEnd"/>
    </w:p>
    <w:p w:rsidR="00A56230" w:rsidRPr="00684F9C" w:rsidRDefault="00A56230" w:rsidP="00A56230">
      <w:pPr>
        <w:jc w:val="both"/>
      </w:pPr>
    </w:p>
    <w:p w:rsidR="00A56230" w:rsidRPr="00684F9C" w:rsidRDefault="00A56230" w:rsidP="00A56230">
      <w:pPr>
        <w:tabs>
          <w:tab w:val="left" w:pos="0"/>
          <w:tab w:val="center" w:pos="2200"/>
          <w:tab w:val="center" w:pos="7260"/>
        </w:tabs>
      </w:pPr>
    </w:p>
    <w:p w:rsidR="00A56230" w:rsidRPr="00684F9C" w:rsidRDefault="00A56230" w:rsidP="00A56230">
      <w:pPr>
        <w:tabs>
          <w:tab w:val="left" w:pos="0"/>
          <w:tab w:val="center" w:pos="2200"/>
          <w:tab w:val="center" w:pos="7260"/>
        </w:tabs>
        <w:sectPr w:rsidR="00A56230" w:rsidRPr="00684F9C" w:rsidSect="00A56230">
          <w:headerReference w:type="default" r:id="rId14"/>
          <w:pgSz w:w="11906" w:h="16838" w:code="9"/>
          <w:pgMar w:top="1134" w:right="1134" w:bottom="851" w:left="1418" w:header="709" w:footer="709" w:gutter="0"/>
          <w:cols w:space="708"/>
          <w:titlePg/>
          <w:docGrid w:linePitch="360"/>
        </w:sectPr>
      </w:pP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1B51F0BF" wp14:editId="318D937F">
            <wp:extent cx="9591675" cy="4919029"/>
            <wp:effectExtent l="0" t="0" r="0" b="0"/>
            <wp:docPr id="13" name="Kép 13" descr="C:\Users\GYNGYI~1\AppData\Local\Temp\S42BW-2180227155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2271552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972" t="11754" r="5407" b="23178"/>
                    <a:stretch/>
                  </pic:blipFill>
                  <pic:spPr bwMode="auto">
                    <a:xfrm>
                      <a:off x="0" y="0"/>
                      <a:ext cx="9817422" cy="5034802"/>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pPr>
        <w:tabs>
          <w:tab w:val="left" w:pos="0"/>
          <w:tab w:val="center" w:pos="2200"/>
          <w:tab w:val="center" w:pos="7260"/>
        </w:tabs>
        <w:sectPr w:rsidR="00A56230" w:rsidRPr="00684F9C" w:rsidSect="00A56230">
          <w:pgSz w:w="16838" w:h="11906" w:orient="landscape" w:code="9"/>
          <w:pgMar w:top="1418" w:right="794" w:bottom="851" w:left="851" w:header="709" w:footer="709" w:gutter="0"/>
          <w:cols w:space="708"/>
          <w:titlePg/>
          <w:docGrid w:linePitch="360"/>
        </w:sectPr>
      </w:pP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1F604D40" wp14:editId="4C80491F">
            <wp:extent cx="6230530" cy="8753475"/>
            <wp:effectExtent l="0" t="0" r="0" b="0"/>
            <wp:docPr id="14" name="Kép 14" descr="C:\Users\GYNGYI~1\AppData\Local\Temp\S42BW-2180227155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22715521.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7271" t="6355" r="8549" b="11045"/>
                    <a:stretch/>
                  </pic:blipFill>
                  <pic:spPr bwMode="auto">
                    <a:xfrm>
                      <a:off x="0" y="0"/>
                      <a:ext cx="6338260" cy="8904829"/>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pPr>
        <w:tabs>
          <w:tab w:val="left" w:pos="0"/>
          <w:tab w:val="center" w:pos="2200"/>
          <w:tab w:val="center" w:pos="7260"/>
        </w:tabs>
        <w:sectPr w:rsidR="00A56230" w:rsidRPr="00684F9C" w:rsidSect="00A56230">
          <w:pgSz w:w="11906" w:h="16838" w:code="9"/>
          <w:pgMar w:top="1077" w:right="1134" w:bottom="851" w:left="1418" w:header="709" w:footer="709" w:gutter="0"/>
          <w:cols w:space="708"/>
          <w:titlePg/>
          <w:docGrid w:linePitch="360"/>
        </w:sectPr>
      </w:pP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7081FEEE" wp14:editId="461DD40A">
            <wp:extent cx="8277225" cy="6401594"/>
            <wp:effectExtent l="0" t="0" r="0" b="0"/>
            <wp:docPr id="15" name="Kép 15" descr="C:\Users\GYNGYI~1\AppData\Local\Temp\S42BW-2180227155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22715530.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907" t="4044" r="10060" b="3157"/>
                    <a:stretch/>
                  </pic:blipFill>
                  <pic:spPr bwMode="auto">
                    <a:xfrm>
                      <a:off x="0" y="0"/>
                      <a:ext cx="8276222" cy="6400818"/>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r w:rsidRPr="00684F9C">
        <w:br w:type="page"/>
      </w: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015C6CE9" wp14:editId="51CAE1FD">
            <wp:extent cx="9334500" cy="6197701"/>
            <wp:effectExtent l="0" t="0" r="0" b="0"/>
            <wp:docPr id="16" name="Kép 16" descr="C:\Users\GYNGYI~1\AppData\Local\Temp\S42BW-2180227155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022715531.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4494" t="6969" r="3746" b="5807"/>
                    <a:stretch/>
                  </pic:blipFill>
                  <pic:spPr bwMode="auto">
                    <a:xfrm>
                      <a:off x="0" y="0"/>
                      <a:ext cx="9438290" cy="6266613"/>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r w:rsidRPr="00684F9C">
        <w:br w:type="page"/>
      </w: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6F4C7B5A" wp14:editId="64252C32">
            <wp:extent cx="9734550" cy="5334000"/>
            <wp:effectExtent l="0" t="0" r="0" b="0"/>
            <wp:docPr id="17" name="Kép 17" descr="C:\Users\GYNGYI~1\AppData\Local\Temp\S42BW-2180227155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22715532.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991" t="11803" r="5380" b="18672"/>
                    <a:stretch/>
                  </pic:blipFill>
                  <pic:spPr bwMode="auto">
                    <a:xfrm>
                      <a:off x="0" y="0"/>
                      <a:ext cx="9937909" cy="5445430"/>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pPr>
        <w:tabs>
          <w:tab w:val="left" w:pos="0"/>
          <w:tab w:val="center" w:pos="2200"/>
          <w:tab w:val="center" w:pos="7260"/>
        </w:tabs>
        <w:sectPr w:rsidR="00A56230" w:rsidRPr="00684F9C" w:rsidSect="00A56230">
          <w:pgSz w:w="16838" w:h="11906" w:orient="landscape" w:code="9"/>
          <w:pgMar w:top="851" w:right="851" w:bottom="567" w:left="851" w:header="709" w:footer="709" w:gutter="0"/>
          <w:cols w:space="708"/>
          <w:titlePg/>
          <w:docGrid w:linePitch="360"/>
        </w:sectPr>
      </w:pP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011D67CA" wp14:editId="602359E4">
            <wp:extent cx="6086475" cy="9376724"/>
            <wp:effectExtent l="0" t="0" r="0" b="0"/>
            <wp:docPr id="18" name="Kép 18" descr="C:\Users\GYNGYI~1\AppData\Local\Temp\S42BW-2180227155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22715540.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9722" t="5984" r="9030" b="6573"/>
                    <a:stretch/>
                  </pic:blipFill>
                  <pic:spPr bwMode="auto">
                    <a:xfrm>
                      <a:off x="0" y="0"/>
                      <a:ext cx="6175630" cy="9514075"/>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pPr>
        <w:tabs>
          <w:tab w:val="left" w:pos="0"/>
          <w:tab w:val="center" w:pos="2200"/>
          <w:tab w:val="center" w:pos="7260"/>
        </w:tabs>
        <w:sectPr w:rsidR="00A56230" w:rsidRPr="00684F9C" w:rsidSect="00A56230">
          <w:pgSz w:w="11906" w:h="16838" w:code="9"/>
          <w:pgMar w:top="851" w:right="567" w:bottom="851" w:left="1418" w:header="709" w:footer="709" w:gutter="0"/>
          <w:cols w:space="708"/>
          <w:titlePg/>
          <w:docGrid w:linePitch="360"/>
        </w:sectPr>
      </w:pP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473C71CC" wp14:editId="74E6689C">
            <wp:extent cx="9296400" cy="6223290"/>
            <wp:effectExtent l="0" t="0" r="0" b="6350"/>
            <wp:docPr id="19" name="Kép 19" descr="C:\Users\GYNGYI~1\AppData\Local\Temp\S42BW-2180227155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22715541.tif"/>
                    <pic:cNvPicPr>
                      <a:picLocks noChangeAspect="1" noChangeArrowheads="1"/>
                    </pic:cNvPicPr>
                  </pic:nvPicPr>
                  <pic:blipFill rotWithShape="1">
                    <a:blip r:embed="rId21">
                      <a:extLst>
                        <a:ext uri="{28A0092B-C50C-407E-A947-70E740481C1C}">
                          <a14:useLocalDpi xmlns:a14="http://schemas.microsoft.com/office/drawing/2010/main" val="0"/>
                        </a:ext>
                      </a:extLst>
                    </a:blip>
                    <a:srcRect l="5990" t="8580" r="6388" b="7443"/>
                    <a:stretch/>
                  </pic:blipFill>
                  <pic:spPr bwMode="auto">
                    <a:xfrm>
                      <a:off x="0" y="0"/>
                      <a:ext cx="9458436" cy="6331762"/>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r w:rsidRPr="00684F9C">
        <w:br w:type="page"/>
      </w:r>
    </w:p>
    <w:p w:rsidR="00A56230" w:rsidRPr="00684F9C" w:rsidRDefault="00A56230" w:rsidP="00A56230">
      <w:pPr>
        <w:tabs>
          <w:tab w:val="left" w:pos="0"/>
          <w:tab w:val="center" w:pos="2200"/>
          <w:tab w:val="center" w:pos="7260"/>
        </w:tabs>
      </w:pPr>
      <w:r w:rsidRPr="00684F9C">
        <w:rPr>
          <w:noProof/>
        </w:rPr>
        <w:lastRenderedPageBreak/>
        <w:drawing>
          <wp:inline distT="0" distB="0" distL="0" distR="0" wp14:anchorId="46483024" wp14:editId="5A6BBE80">
            <wp:extent cx="9721377" cy="5114925"/>
            <wp:effectExtent l="0" t="0" r="0" b="0"/>
            <wp:docPr id="20" name="Kép 20" descr="C:\Users\GYNGYI~1\AppData\Local\Temp\S42BW-2180227155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022715542.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5993" t="11797" r="6509" b="22296"/>
                    <a:stretch/>
                  </pic:blipFill>
                  <pic:spPr bwMode="auto">
                    <a:xfrm>
                      <a:off x="0" y="0"/>
                      <a:ext cx="9956897" cy="5238844"/>
                    </a:xfrm>
                    <a:prstGeom prst="rect">
                      <a:avLst/>
                    </a:prstGeom>
                    <a:noFill/>
                    <a:ln>
                      <a:noFill/>
                    </a:ln>
                    <a:extLst>
                      <a:ext uri="{53640926-AAD7-44D8-BBD7-CCE9431645EC}">
                        <a14:shadowObscured xmlns:a14="http://schemas.microsoft.com/office/drawing/2010/main"/>
                      </a:ext>
                    </a:extLst>
                  </pic:spPr>
                </pic:pic>
              </a:graphicData>
            </a:graphic>
          </wp:inline>
        </w:drawing>
      </w:r>
    </w:p>
    <w:p w:rsidR="00A56230" w:rsidRPr="00684F9C" w:rsidRDefault="00A56230" w:rsidP="00A56230">
      <w:pPr>
        <w:tabs>
          <w:tab w:val="left" w:pos="0"/>
          <w:tab w:val="center" w:pos="2200"/>
          <w:tab w:val="center" w:pos="7260"/>
        </w:tabs>
      </w:pPr>
    </w:p>
    <w:p w:rsidR="00A56230" w:rsidRPr="00684F9C" w:rsidRDefault="00A56230" w:rsidP="00A56230">
      <w:pPr>
        <w:tabs>
          <w:tab w:val="left" w:pos="0"/>
          <w:tab w:val="center" w:pos="2200"/>
          <w:tab w:val="center" w:pos="7260"/>
        </w:tabs>
        <w:sectPr w:rsidR="00A56230" w:rsidRPr="00684F9C" w:rsidSect="00A56230">
          <w:pgSz w:w="16838" w:h="11906" w:orient="landscape" w:code="9"/>
          <w:pgMar w:top="1134" w:right="851" w:bottom="567" w:left="851" w:header="709" w:footer="709" w:gutter="0"/>
          <w:cols w:space="708"/>
          <w:titlePg/>
          <w:docGrid w:linePitch="360"/>
        </w:sectPr>
      </w:pPr>
    </w:p>
    <w:p w:rsidR="00A56230" w:rsidRPr="00684F9C" w:rsidRDefault="00A56230" w:rsidP="00A56230">
      <w:pPr>
        <w:tabs>
          <w:tab w:val="left" w:pos="0"/>
          <w:tab w:val="center" w:pos="2200"/>
          <w:tab w:val="center" w:pos="7260"/>
        </w:tabs>
        <w:sectPr w:rsidR="00A56230" w:rsidRPr="00684F9C" w:rsidSect="00A56230">
          <w:pgSz w:w="11906" w:h="16838"/>
          <w:pgMar w:top="1417" w:right="1417" w:bottom="1417" w:left="1417" w:header="567" w:footer="567" w:gutter="0"/>
          <w:cols w:space="708"/>
          <w:docGrid w:linePitch="360"/>
        </w:sectPr>
      </w:pPr>
      <w:r w:rsidRPr="00684F9C">
        <w:rPr>
          <w:noProof/>
        </w:rPr>
        <w:lastRenderedPageBreak/>
        <w:drawing>
          <wp:inline distT="0" distB="0" distL="0" distR="0" wp14:anchorId="72782424" wp14:editId="060F6BA6">
            <wp:extent cx="6096000" cy="8826281"/>
            <wp:effectExtent l="0" t="0" r="0" b="0"/>
            <wp:docPr id="21" name="Kép 21" descr="C:\Users\GYNGYI~1\AppData\Local\Temp\S42BW-2180227155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8022715543.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9717" t="7981" r="8432" b="9235"/>
                    <a:stretch/>
                  </pic:blipFill>
                  <pic:spPr bwMode="auto">
                    <a:xfrm>
                      <a:off x="0" y="0"/>
                      <a:ext cx="6210785" cy="8992475"/>
                    </a:xfrm>
                    <a:prstGeom prst="rect">
                      <a:avLst/>
                    </a:prstGeom>
                    <a:noFill/>
                    <a:ln>
                      <a:noFill/>
                    </a:ln>
                    <a:extLst>
                      <a:ext uri="{53640926-AAD7-44D8-BBD7-CCE9431645EC}">
                        <a14:shadowObscured xmlns:a14="http://schemas.microsoft.com/office/drawing/2010/main"/>
                      </a:ext>
                    </a:extLst>
                  </pic:spPr>
                </pic:pic>
              </a:graphicData>
            </a:graphic>
          </wp:inline>
        </w:drawing>
      </w:r>
    </w:p>
    <w:p w:rsidR="00133127" w:rsidRPr="00684F9C" w:rsidRDefault="00133127" w:rsidP="00133127">
      <w:pPr>
        <w:widowControl w:val="0"/>
        <w:jc w:val="center"/>
        <w:rPr>
          <w:i/>
          <w:u w:val="single"/>
        </w:rPr>
      </w:pPr>
      <w:r w:rsidRPr="00684F9C">
        <w:rPr>
          <w:i/>
          <w:u w:val="single"/>
        </w:rPr>
        <w:lastRenderedPageBreak/>
        <w:t xml:space="preserve">4. melléklet Bácsalmás Város Önkormányzatának Képviselő-testülete </w:t>
      </w:r>
      <w:r w:rsidR="007615D1" w:rsidRPr="00684F9C">
        <w:rPr>
          <w:i/>
          <w:u w:val="single"/>
        </w:rPr>
        <w:t>4</w:t>
      </w:r>
      <w:r w:rsidRPr="00684F9C">
        <w:rPr>
          <w:i/>
          <w:u w:val="single"/>
        </w:rPr>
        <w:t>/2018. számú,</w:t>
      </w:r>
    </w:p>
    <w:p w:rsidR="00133127" w:rsidRPr="00684F9C" w:rsidRDefault="00133127" w:rsidP="00133127">
      <w:pPr>
        <w:widowControl w:val="0"/>
        <w:jc w:val="center"/>
      </w:pPr>
      <w:r w:rsidRPr="00684F9C">
        <w:rPr>
          <w:i/>
          <w:u w:val="single"/>
        </w:rPr>
        <w:t xml:space="preserve">2018. </w:t>
      </w:r>
      <w:r w:rsidR="007615D1" w:rsidRPr="00684F9C">
        <w:rPr>
          <w:i/>
          <w:u w:val="single"/>
        </w:rPr>
        <w:t>február 27-én</w:t>
      </w:r>
      <w:r w:rsidRPr="00684F9C">
        <w:rPr>
          <w:i/>
          <w:u w:val="single"/>
        </w:rPr>
        <w:t xml:space="preserve"> megtartott nyílt ülésének jegyzőkönyvéhez</w:t>
      </w:r>
    </w:p>
    <w:p w:rsidR="00133127" w:rsidRPr="00684F9C" w:rsidRDefault="00133127" w:rsidP="00E962F0">
      <w:pPr>
        <w:widowControl w:val="0"/>
        <w:jc w:val="both"/>
      </w:pPr>
    </w:p>
    <w:p w:rsidR="007615D1" w:rsidRPr="00684F9C" w:rsidRDefault="007615D1" w:rsidP="007615D1">
      <w:pPr>
        <w:jc w:val="center"/>
        <w:rPr>
          <w:i/>
          <w:u w:val="single"/>
        </w:rPr>
      </w:pPr>
      <w:r w:rsidRPr="00684F9C">
        <w:rPr>
          <w:i/>
          <w:u w:val="single"/>
        </w:rPr>
        <w:t xml:space="preserve">Melléklet a 40/2018. (II. 27.) Bácsalmás v. </w:t>
      </w:r>
      <w:proofErr w:type="spellStart"/>
      <w:r w:rsidRPr="00684F9C">
        <w:rPr>
          <w:i/>
          <w:u w:val="single"/>
        </w:rPr>
        <w:t>öh</w:t>
      </w:r>
      <w:proofErr w:type="spellEnd"/>
      <w:r w:rsidRPr="00684F9C">
        <w:rPr>
          <w:i/>
          <w:u w:val="single"/>
        </w:rPr>
        <w:t>. jelölésű határozathoz</w:t>
      </w:r>
    </w:p>
    <w:p w:rsidR="007615D1" w:rsidRPr="00684F9C" w:rsidRDefault="007615D1" w:rsidP="007615D1"/>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4"/>
      </w:tblGrid>
      <w:tr w:rsidR="007615D1" w:rsidRPr="00684F9C" w:rsidTr="007615D1">
        <w:trPr>
          <w:trHeight w:val="255"/>
        </w:trPr>
        <w:tc>
          <w:tcPr>
            <w:tcW w:w="10024" w:type="dxa"/>
            <w:noWrap/>
            <w:hideMark/>
          </w:tcPr>
          <w:p w:rsidR="007615D1" w:rsidRPr="00684F9C" w:rsidRDefault="007615D1" w:rsidP="007615D1">
            <w:pPr>
              <w:jc w:val="center"/>
              <w:rPr>
                <w:b/>
                <w:bCs/>
              </w:rPr>
            </w:pPr>
            <w:r w:rsidRPr="00684F9C">
              <w:rPr>
                <w:b/>
                <w:bCs/>
              </w:rPr>
              <w:t>Bácsalmás Város Önkormányzatának és intézményeinek bevételi és kiadási tervszámai</w:t>
            </w:r>
          </w:p>
          <w:p w:rsidR="007615D1" w:rsidRPr="00684F9C" w:rsidRDefault="007615D1" w:rsidP="007615D1">
            <w:pPr>
              <w:jc w:val="center"/>
              <w:rPr>
                <w:b/>
                <w:bCs/>
              </w:rPr>
            </w:pPr>
            <w:r w:rsidRPr="00684F9C">
              <w:rPr>
                <w:b/>
                <w:bCs/>
              </w:rPr>
              <w:t>összesített kimutatás 2018-2021.</w:t>
            </w:r>
          </w:p>
          <w:p w:rsidR="007615D1" w:rsidRPr="00684F9C" w:rsidRDefault="007615D1" w:rsidP="007615D1">
            <w:pPr>
              <w:jc w:val="center"/>
              <w:rPr>
                <w:b/>
                <w:bCs/>
              </w:rPr>
            </w:pPr>
            <w:r w:rsidRPr="00684F9C">
              <w:rPr>
                <w:b/>
                <w:bCs/>
              </w:rPr>
              <w:t>(középtávú terv)</w:t>
            </w:r>
          </w:p>
          <w:p w:rsidR="007615D1" w:rsidRPr="00684F9C" w:rsidRDefault="007615D1" w:rsidP="007615D1">
            <w:pPr>
              <w:jc w:val="center"/>
            </w:pPr>
          </w:p>
        </w:tc>
      </w:tr>
    </w:tbl>
    <w:tbl>
      <w:tblPr>
        <w:tblW w:w="9796" w:type="dxa"/>
        <w:tblInd w:w="55" w:type="dxa"/>
        <w:tblCellMar>
          <w:left w:w="70" w:type="dxa"/>
          <w:right w:w="70" w:type="dxa"/>
        </w:tblCellMar>
        <w:tblLook w:val="04A0" w:firstRow="1" w:lastRow="0" w:firstColumn="1" w:lastColumn="0" w:noHBand="0" w:noVBand="1"/>
      </w:tblPr>
      <w:tblGrid>
        <w:gridCol w:w="4551"/>
        <w:gridCol w:w="1418"/>
        <w:gridCol w:w="1276"/>
        <w:gridCol w:w="2551"/>
      </w:tblGrid>
      <w:tr w:rsidR="007615D1" w:rsidRPr="00684F9C" w:rsidTr="007615D1">
        <w:trPr>
          <w:trHeight w:val="255"/>
        </w:trPr>
        <w:tc>
          <w:tcPr>
            <w:tcW w:w="4551" w:type="dxa"/>
            <w:tcBorders>
              <w:top w:val="nil"/>
              <w:left w:val="nil"/>
              <w:bottom w:val="single" w:sz="4" w:space="0" w:color="auto"/>
              <w:right w:val="nil"/>
            </w:tcBorders>
            <w:shd w:val="clear" w:color="auto" w:fill="auto"/>
            <w:noWrap/>
            <w:vAlign w:val="bottom"/>
            <w:hideMark/>
          </w:tcPr>
          <w:p w:rsidR="007615D1" w:rsidRPr="00684F9C" w:rsidRDefault="007615D1" w:rsidP="007615D1">
            <w:pPr>
              <w:rPr>
                <w:sz w:val="20"/>
                <w:szCs w:val="20"/>
              </w:rPr>
            </w:pPr>
          </w:p>
        </w:tc>
        <w:tc>
          <w:tcPr>
            <w:tcW w:w="1418" w:type="dxa"/>
            <w:tcBorders>
              <w:top w:val="nil"/>
              <w:left w:val="nil"/>
              <w:bottom w:val="single" w:sz="4" w:space="0" w:color="auto"/>
              <w:right w:val="nil"/>
            </w:tcBorders>
            <w:shd w:val="clear" w:color="auto" w:fill="auto"/>
            <w:noWrap/>
            <w:vAlign w:val="bottom"/>
            <w:hideMark/>
          </w:tcPr>
          <w:p w:rsidR="007615D1" w:rsidRPr="00684F9C" w:rsidRDefault="007615D1" w:rsidP="007615D1">
            <w:pPr>
              <w:rPr>
                <w:sz w:val="20"/>
                <w:szCs w:val="20"/>
              </w:rPr>
            </w:pPr>
          </w:p>
        </w:tc>
        <w:tc>
          <w:tcPr>
            <w:tcW w:w="1276" w:type="dxa"/>
            <w:tcBorders>
              <w:top w:val="nil"/>
              <w:left w:val="nil"/>
              <w:bottom w:val="single" w:sz="4" w:space="0" w:color="auto"/>
              <w:right w:val="nil"/>
            </w:tcBorders>
            <w:shd w:val="clear" w:color="auto" w:fill="auto"/>
            <w:noWrap/>
            <w:vAlign w:val="bottom"/>
            <w:hideMark/>
          </w:tcPr>
          <w:p w:rsidR="007615D1" w:rsidRPr="00684F9C" w:rsidRDefault="007615D1" w:rsidP="007615D1">
            <w:pPr>
              <w:rPr>
                <w:sz w:val="20"/>
                <w:szCs w:val="20"/>
              </w:rPr>
            </w:pPr>
          </w:p>
        </w:tc>
        <w:tc>
          <w:tcPr>
            <w:tcW w:w="2551" w:type="dxa"/>
            <w:tcBorders>
              <w:top w:val="nil"/>
              <w:left w:val="nil"/>
              <w:bottom w:val="single" w:sz="4" w:space="0" w:color="auto"/>
              <w:right w:val="nil"/>
            </w:tcBorders>
            <w:shd w:val="clear" w:color="auto" w:fill="auto"/>
            <w:noWrap/>
            <w:vAlign w:val="bottom"/>
            <w:hideMark/>
          </w:tcPr>
          <w:p w:rsidR="007615D1" w:rsidRPr="00684F9C" w:rsidRDefault="007615D1" w:rsidP="007615D1">
            <w:pPr>
              <w:jc w:val="center"/>
              <w:rPr>
                <w:sz w:val="20"/>
                <w:szCs w:val="20"/>
              </w:rPr>
            </w:pPr>
            <w:r w:rsidRPr="00684F9C">
              <w:rPr>
                <w:sz w:val="20"/>
                <w:szCs w:val="20"/>
              </w:rPr>
              <w:t>Ft-ban</w:t>
            </w:r>
          </w:p>
        </w:tc>
      </w:tr>
    </w:tbl>
    <w:tbl>
      <w:tblPr>
        <w:tblStyle w:val="Rcsostblzat"/>
        <w:tblW w:w="0" w:type="auto"/>
        <w:tblLook w:val="04A0" w:firstRow="1" w:lastRow="0" w:firstColumn="1" w:lastColumn="0" w:noHBand="0" w:noVBand="1"/>
      </w:tblPr>
      <w:tblGrid>
        <w:gridCol w:w="4219"/>
        <w:gridCol w:w="1418"/>
        <w:gridCol w:w="1417"/>
        <w:gridCol w:w="1418"/>
        <w:gridCol w:w="1417"/>
      </w:tblGrid>
      <w:tr w:rsidR="007615D1" w:rsidRPr="00684F9C" w:rsidTr="007615D1">
        <w:trPr>
          <w:trHeight w:val="255"/>
        </w:trPr>
        <w:tc>
          <w:tcPr>
            <w:tcW w:w="4219" w:type="dxa"/>
            <w:noWrap/>
            <w:hideMark/>
          </w:tcPr>
          <w:p w:rsidR="007615D1" w:rsidRPr="00684F9C" w:rsidRDefault="007615D1" w:rsidP="007615D1">
            <w:pPr>
              <w:rPr>
                <w:b/>
                <w:bCs/>
                <w:sz w:val="18"/>
                <w:szCs w:val="18"/>
              </w:rPr>
            </w:pPr>
            <w:r w:rsidRPr="00684F9C">
              <w:rPr>
                <w:b/>
                <w:bCs/>
                <w:sz w:val="18"/>
                <w:szCs w:val="18"/>
              </w:rPr>
              <w:t>B E V É T E L E K</w:t>
            </w:r>
          </w:p>
        </w:tc>
        <w:tc>
          <w:tcPr>
            <w:tcW w:w="1418" w:type="dxa"/>
            <w:noWrap/>
            <w:hideMark/>
          </w:tcPr>
          <w:p w:rsidR="007615D1" w:rsidRPr="00684F9C" w:rsidRDefault="007615D1" w:rsidP="007615D1">
            <w:pPr>
              <w:rPr>
                <w:b/>
                <w:bCs/>
                <w:sz w:val="18"/>
                <w:szCs w:val="18"/>
              </w:rPr>
            </w:pPr>
            <w:r w:rsidRPr="00684F9C">
              <w:rPr>
                <w:b/>
                <w:bCs/>
                <w:sz w:val="18"/>
                <w:szCs w:val="18"/>
              </w:rPr>
              <w:t>2018.</w:t>
            </w:r>
          </w:p>
        </w:tc>
        <w:tc>
          <w:tcPr>
            <w:tcW w:w="1417" w:type="dxa"/>
            <w:noWrap/>
            <w:hideMark/>
          </w:tcPr>
          <w:p w:rsidR="007615D1" w:rsidRPr="00684F9C" w:rsidRDefault="007615D1" w:rsidP="007615D1">
            <w:pPr>
              <w:rPr>
                <w:b/>
                <w:bCs/>
                <w:sz w:val="18"/>
                <w:szCs w:val="18"/>
              </w:rPr>
            </w:pPr>
            <w:r w:rsidRPr="00684F9C">
              <w:rPr>
                <w:b/>
                <w:bCs/>
                <w:sz w:val="18"/>
                <w:szCs w:val="18"/>
              </w:rPr>
              <w:t>2019.</w:t>
            </w:r>
          </w:p>
        </w:tc>
        <w:tc>
          <w:tcPr>
            <w:tcW w:w="1418" w:type="dxa"/>
            <w:noWrap/>
            <w:hideMark/>
          </w:tcPr>
          <w:p w:rsidR="007615D1" w:rsidRPr="00684F9C" w:rsidRDefault="007615D1" w:rsidP="007615D1">
            <w:pPr>
              <w:rPr>
                <w:b/>
                <w:bCs/>
                <w:sz w:val="18"/>
                <w:szCs w:val="18"/>
              </w:rPr>
            </w:pPr>
            <w:r w:rsidRPr="00684F9C">
              <w:rPr>
                <w:b/>
                <w:bCs/>
                <w:sz w:val="18"/>
                <w:szCs w:val="18"/>
              </w:rPr>
              <w:t>2020.</w:t>
            </w:r>
          </w:p>
        </w:tc>
        <w:tc>
          <w:tcPr>
            <w:tcW w:w="1417" w:type="dxa"/>
            <w:noWrap/>
            <w:hideMark/>
          </w:tcPr>
          <w:p w:rsidR="007615D1" w:rsidRPr="00684F9C" w:rsidRDefault="007615D1" w:rsidP="007615D1">
            <w:pPr>
              <w:rPr>
                <w:b/>
                <w:bCs/>
                <w:sz w:val="18"/>
                <w:szCs w:val="18"/>
              </w:rPr>
            </w:pPr>
            <w:r w:rsidRPr="00684F9C">
              <w:rPr>
                <w:b/>
                <w:bCs/>
                <w:sz w:val="18"/>
                <w:szCs w:val="18"/>
              </w:rPr>
              <w:t>2021.</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 xml:space="preserve">Önkormányzatok működési támogatása </w:t>
            </w:r>
          </w:p>
        </w:tc>
        <w:tc>
          <w:tcPr>
            <w:tcW w:w="1418" w:type="dxa"/>
            <w:noWrap/>
            <w:hideMark/>
          </w:tcPr>
          <w:p w:rsidR="007615D1" w:rsidRPr="00684F9C" w:rsidRDefault="007615D1" w:rsidP="007615D1">
            <w:pPr>
              <w:rPr>
                <w:sz w:val="18"/>
                <w:szCs w:val="18"/>
              </w:rPr>
            </w:pPr>
            <w:r w:rsidRPr="00684F9C">
              <w:rPr>
                <w:sz w:val="18"/>
                <w:szCs w:val="18"/>
              </w:rPr>
              <w:t>561 088 116</w:t>
            </w:r>
          </w:p>
        </w:tc>
        <w:tc>
          <w:tcPr>
            <w:tcW w:w="1417" w:type="dxa"/>
            <w:noWrap/>
            <w:hideMark/>
          </w:tcPr>
          <w:p w:rsidR="007615D1" w:rsidRPr="00684F9C" w:rsidRDefault="007615D1" w:rsidP="007615D1">
            <w:pPr>
              <w:rPr>
                <w:sz w:val="18"/>
                <w:szCs w:val="18"/>
              </w:rPr>
            </w:pPr>
            <w:r w:rsidRPr="00684F9C">
              <w:rPr>
                <w:sz w:val="18"/>
                <w:szCs w:val="18"/>
              </w:rPr>
              <w:t>561 088 116</w:t>
            </w:r>
          </w:p>
        </w:tc>
        <w:tc>
          <w:tcPr>
            <w:tcW w:w="1418" w:type="dxa"/>
            <w:noWrap/>
            <w:hideMark/>
          </w:tcPr>
          <w:p w:rsidR="007615D1" w:rsidRPr="00684F9C" w:rsidRDefault="007615D1" w:rsidP="007615D1">
            <w:pPr>
              <w:rPr>
                <w:sz w:val="18"/>
                <w:szCs w:val="18"/>
              </w:rPr>
            </w:pPr>
            <w:r w:rsidRPr="00684F9C">
              <w:rPr>
                <w:sz w:val="18"/>
                <w:szCs w:val="18"/>
              </w:rPr>
              <w:t>561 088 116</w:t>
            </w:r>
          </w:p>
        </w:tc>
        <w:tc>
          <w:tcPr>
            <w:tcW w:w="1417" w:type="dxa"/>
            <w:noWrap/>
            <w:hideMark/>
          </w:tcPr>
          <w:p w:rsidR="007615D1" w:rsidRPr="00684F9C" w:rsidRDefault="007615D1" w:rsidP="007615D1">
            <w:pPr>
              <w:rPr>
                <w:sz w:val="18"/>
                <w:szCs w:val="18"/>
              </w:rPr>
            </w:pPr>
            <w:r w:rsidRPr="00684F9C">
              <w:rPr>
                <w:sz w:val="18"/>
                <w:szCs w:val="18"/>
              </w:rPr>
              <w:t>561 088 116</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Működési célú támogatások államháztartáson belülről</w:t>
            </w:r>
          </w:p>
        </w:tc>
        <w:tc>
          <w:tcPr>
            <w:tcW w:w="1418" w:type="dxa"/>
            <w:noWrap/>
            <w:hideMark/>
          </w:tcPr>
          <w:p w:rsidR="007615D1" w:rsidRPr="00684F9C" w:rsidRDefault="007615D1" w:rsidP="007615D1">
            <w:pPr>
              <w:rPr>
                <w:sz w:val="18"/>
                <w:szCs w:val="18"/>
              </w:rPr>
            </w:pPr>
            <w:r w:rsidRPr="00684F9C">
              <w:rPr>
                <w:sz w:val="18"/>
                <w:szCs w:val="18"/>
              </w:rPr>
              <w:t>90 044 976</w:t>
            </w:r>
          </w:p>
        </w:tc>
        <w:tc>
          <w:tcPr>
            <w:tcW w:w="1417" w:type="dxa"/>
            <w:noWrap/>
            <w:hideMark/>
          </w:tcPr>
          <w:p w:rsidR="007615D1" w:rsidRPr="00684F9C" w:rsidRDefault="007615D1" w:rsidP="007615D1">
            <w:pPr>
              <w:rPr>
                <w:sz w:val="18"/>
                <w:szCs w:val="18"/>
              </w:rPr>
            </w:pPr>
            <w:r w:rsidRPr="00684F9C">
              <w:rPr>
                <w:sz w:val="18"/>
                <w:szCs w:val="18"/>
              </w:rPr>
              <w:t>90 044 976</w:t>
            </w:r>
          </w:p>
        </w:tc>
        <w:tc>
          <w:tcPr>
            <w:tcW w:w="1418" w:type="dxa"/>
            <w:noWrap/>
            <w:hideMark/>
          </w:tcPr>
          <w:p w:rsidR="007615D1" w:rsidRPr="00684F9C" w:rsidRDefault="007615D1" w:rsidP="007615D1">
            <w:pPr>
              <w:rPr>
                <w:sz w:val="18"/>
                <w:szCs w:val="18"/>
              </w:rPr>
            </w:pPr>
            <w:r w:rsidRPr="00684F9C">
              <w:rPr>
                <w:sz w:val="18"/>
                <w:szCs w:val="18"/>
              </w:rPr>
              <w:t>90 044 976</w:t>
            </w:r>
          </w:p>
        </w:tc>
        <w:tc>
          <w:tcPr>
            <w:tcW w:w="1417" w:type="dxa"/>
            <w:noWrap/>
            <w:hideMark/>
          </w:tcPr>
          <w:p w:rsidR="007615D1" w:rsidRPr="00684F9C" w:rsidRDefault="007615D1" w:rsidP="007615D1">
            <w:pPr>
              <w:rPr>
                <w:sz w:val="18"/>
                <w:szCs w:val="18"/>
              </w:rPr>
            </w:pPr>
            <w:r w:rsidRPr="00684F9C">
              <w:rPr>
                <w:sz w:val="18"/>
                <w:szCs w:val="18"/>
              </w:rPr>
              <w:t>90 044 976</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 xml:space="preserve">Közhatalmi bevételek </w:t>
            </w:r>
          </w:p>
        </w:tc>
        <w:tc>
          <w:tcPr>
            <w:tcW w:w="1418" w:type="dxa"/>
            <w:noWrap/>
            <w:hideMark/>
          </w:tcPr>
          <w:p w:rsidR="007615D1" w:rsidRPr="00684F9C" w:rsidRDefault="007615D1" w:rsidP="007615D1">
            <w:pPr>
              <w:rPr>
                <w:sz w:val="18"/>
                <w:szCs w:val="18"/>
              </w:rPr>
            </w:pPr>
            <w:r w:rsidRPr="00684F9C">
              <w:rPr>
                <w:sz w:val="18"/>
                <w:szCs w:val="18"/>
              </w:rPr>
              <w:t>119 673 454</w:t>
            </w:r>
          </w:p>
        </w:tc>
        <w:tc>
          <w:tcPr>
            <w:tcW w:w="1417" w:type="dxa"/>
            <w:noWrap/>
            <w:hideMark/>
          </w:tcPr>
          <w:p w:rsidR="007615D1" w:rsidRPr="00684F9C" w:rsidRDefault="007615D1" w:rsidP="007615D1">
            <w:pPr>
              <w:rPr>
                <w:sz w:val="18"/>
                <w:szCs w:val="18"/>
              </w:rPr>
            </w:pPr>
            <w:r w:rsidRPr="00684F9C">
              <w:rPr>
                <w:sz w:val="18"/>
                <w:szCs w:val="18"/>
              </w:rPr>
              <w:t>119 673 454</w:t>
            </w:r>
          </w:p>
        </w:tc>
        <w:tc>
          <w:tcPr>
            <w:tcW w:w="1418" w:type="dxa"/>
            <w:noWrap/>
            <w:hideMark/>
          </w:tcPr>
          <w:p w:rsidR="007615D1" w:rsidRPr="00684F9C" w:rsidRDefault="007615D1" w:rsidP="007615D1">
            <w:pPr>
              <w:rPr>
                <w:sz w:val="18"/>
                <w:szCs w:val="18"/>
              </w:rPr>
            </w:pPr>
            <w:r w:rsidRPr="00684F9C">
              <w:rPr>
                <w:sz w:val="18"/>
                <w:szCs w:val="18"/>
              </w:rPr>
              <w:t>119 673 454</w:t>
            </w:r>
          </w:p>
        </w:tc>
        <w:tc>
          <w:tcPr>
            <w:tcW w:w="1417" w:type="dxa"/>
            <w:noWrap/>
            <w:hideMark/>
          </w:tcPr>
          <w:p w:rsidR="007615D1" w:rsidRPr="00684F9C" w:rsidRDefault="007615D1" w:rsidP="007615D1">
            <w:pPr>
              <w:rPr>
                <w:sz w:val="18"/>
                <w:szCs w:val="18"/>
              </w:rPr>
            </w:pPr>
            <w:r w:rsidRPr="00684F9C">
              <w:rPr>
                <w:sz w:val="18"/>
                <w:szCs w:val="18"/>
              </w:rPr>
              <w:t>119 673 454</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 xml:space="preserve">Működési bevételek </w:t>
            </w:r>
          </w:p>
        </w:tc>
        <w:tc>
          <w:tcPr>
            <w:tcW w:w="1418" w:type="dxa"/>
            <w:noWrap/>
            <w:hideMark/>
          </w:tcPr>
          <w:p w:rsidR="007615D1" w:rsidRPr="00684F9C" w:rsidRDefault="007615D1" w:rsidP="007615D1">
            <w:pPr>
              <w:rPr>
                <w:sz w:val="18"/>
                <w:szCs w:val="18"/>
              </w:rPr>
            </w:pPr>
            <w:r w:rsidRPr="00684F9C">
              <w:rPr>
                <w:sz w:val="18"/>
                <w:szCs w:val="18"/>
              </w:rPr>
              <w:t>115 296 101</w:t>
            </w:r>
          </w:p>
        </w:tc>
        <w:tc>
          <w:tcPr>
            <w:tcW w:w="1417" w:type="dxa"/>
            <w:noWrap/>
            <w:hideMark/>
          </w:tcPr>
          <w:p w:rsidR="007615D1" w:rsidRPr="00684F9C" w:rsidRDefault="007615D1" w:rsidP="007615D1">
            <w:pPr>
              <w:rPr>
                <w:sz w:val="18"/>
                <w:szCs w:val="18"/>
              </w:rPr>
            </w:pPr>
            <w:r w:rsidRPr="00684F9C">
              <w:rPr>
                <w:sz w:val="18"/>
                <w:szCs w:val="18"/>
              </w:rPr>
              <w:t>115 296 101</w:t>
            </w:r>
          </w:p>
        </w:tc>
        <w:tc>
          <w:tcPr>
            <w:tcW w:w="1418" w:type="dxa"/>
            <w:noWrap/>
            <w:hideMark/>
          </w:tcPr>
          <w:p w:rsidR="007615D1" w:rsidRPr="00684F9C" w:rsidRDefault="007615D1" w:rsidP="007615D1">
            <w:pPr>
              <w:rPr>
                <w:sz w:val="18"/>
                <w:szCs w:val="18"/>
              </w:rPr>
            </w:pPr>
            <w:r w:rsidRPr="00684F9C">
              <w:rPr>
                <w:sz w:val="18"/>
                <w:szCs w:val="18"/>
              </w:rPr>
              <w:t>115 296 101</w:t>
            </w:r>
          </w:p>
        </w:tc>
        <w:tc>
          <w:tcPr>
            <w:tcW w:w="1417" w:type="dxa"/>
            <w:noWrap/>
            <w:hideMark/>
          </w:tcPr>
          <w:p w:rsidR="007615D1" w:rsidRPr="00684F9C" w:rsidRDefault="007615D1" w:rsidP="007615D1">
            <w:pPr>
              <w:rPr>
                <w:sz w:val="18"/>
                <w:szCs w:val="18"/>
              </w:rPr>
            </w:pPr>
            <w:r w:rsidRPr="00684F9C">
              <w:rPr>
                <w:sz w:val="18"/>
                <w:szCs w:val="18"/>
              </w:rPr>
              <w:t>115 296 101</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Kölcsönök, visszatérülések</w:t>
            </w:r>
          </w:p>
        </w:tc>
        <w:tc>
          <w:tcPr>
            <w:tcW w:w="1418" w:type="dxa"/>
            <w:noWrap/>
            <w:hideMark/>
          </w:tcPr>
          <w:p w:rsidR="007615D1" w:rsidRPr="00684F9C" w:rsidRDefault="007615D1" w:rsidP="007615D1">
            <w:pPr>
              <w:rPr>
                <w:sz w:val="18"/>
                <w:szCs w:val="18"/>
              </w:rPr>
            </w:pPr>
            <w:r w:rsidRPr="00684F9C">
              <w:rPr>
                <w:sz w:val="18"/>
                <w:szCs w:val="18"/>
              </w:rPr>
              <w:t>24 222 569</w:t>
            </w: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b/>
                <w:bCs/>
                <w:sz w:val="18"/>
                <w:szCs w:val="18"/>
              </w:rPr>
            </w:pPr>
            <w:r w:rsidRPr="00684F9C">
              <w:rPr>
                <w:b/>
                <w:bCs/>
                <w:sz w:val="18"/>
                <w:szCs w:val="18"/>
              </w:rPr>
              <w:t xml:space="preserve">Költségvetési bevételek összesen: </w:t>
            </w:r>
          </w:p>
        </w:tc>
        <w:tc>
          <w:tcPr>
            <w:tcW w:w="1418" w:type="dxa"/>
            <w:noWrap/>
            <w:hideMark/>
          </w:tcPr>
          <w:p w:rsidR="007615D1" w:rsidRPr="00684F9C" w:rsidRDefault="007615D1" w:rsidP="007615D1">
            <w:pPr>
              <w:rPr>
                <w:b/>
                <w:bCs/>
                <w:sz w:val="18"/>
                <w:szCs w:val="18"/>
              </w:rPr>
            </w:pPr>
            <w:r w:rsidRPr="00684F9C">
              <w:rPr>
                <w:b/>
                <w:bCs/>
                <w:sz w:val="18"/>
                <w:szCs w:val="18"/>
              </w:rPr>
              <w:t>910 325 216</w:t>
            </w:r>
          </w:p>
        </w:tc>
        <w:tc>
          <w:tcPr>
            <w:tcW w:w="1417" w:type="dxa"/>
            <w:noWrap/>
            <w:hideMark/>
          </w:tcPr>
          <w:p w:rsidR="007615D1" w:rsidRPr="00684F9C" w:rsidRDefault="007615D1" w:rsidP="007615D1">
            <w:pPr>
              <w:rPr>
                <w:b/>
                <w:bCs/>
                <w:sz w:val="18"/>
                <w:szCs w:val="18"/>
              </w:rPr>
            </w:pPr>
            <w:r w:rsidRPr="00684F9C">
              <w:rPr>
                <w:b/>
                <w:bCs/>
                <w:sz w:val="18"/>
                <w:szCs w:val="18"/>
              </w:rPr>
              <w:t>886 102 647</w:t>
            </w:r>
          </w:p>
        </w:tc>
        <w:tc>
          <w:tcPr>
            <w:tcW w:w="1418" w:type="dxa"/>
            <w:noWrap/>
            <w:hideMark/>
          </w:tcPr>
          <w:p w:rsidR="007615D1" w:rsidRPr="00684F9C" w:rsidRDefault="007615D1" w:rsidP="007615D1">
            <w:pPr>
              <w:rPr>
                <w:b/>
                <w:bCs/>
                <w:sz w:val="18"/>
                <w:szCs w:val="18"/>
              </w:rPr>
            </w:pPr>
            <w:r w:rsidRPr="00684F9C">
              <w:rPr>
                <w:b/>
                <w:bCs/>
                <w:sz w:val="18"/>
                <w:szCs w:val="18"/>
              </w:rPr>
              <w:t>886 102 647</w:t>
            </w:r>
          </w:p>
        </w:tc>
        <w:tc>
          <w:tcPr>
            <w:tcW w:w="1417" w:type="dxa"/>
            <w:noWrap/>
            <w:hideMark/>
          </w:tcPr>
          <w:p w:rsidR="007615D1" w:rsidRPr="00684F9C" w:rsidRDefault="007615D1" w:rsidP="007615D1">
            <w:pPr>
              <w:rPr>
                <w:b/>
                <w:bCs/>
                <w:sz w:val="18"/>
                <w:szCs w:val="18"/>
              </w:rPr>
            </w:pPr>
            <w:r w:rsidRPr="00684F9C">
              <w:rPr>
                <w:b/>
                <w:bCs/>
                <w:sz w:val="18"/>
                <w:szCs w:val="18"/>
              </w:rPr>
              <w:t>886 102 647</w:t>
            </w:r>
          </w:p>
        </w:tc>
      </w:tr>
      <w:tr w:rsidR="007615D1" w:rsidRPr="00684F9C" w:rsidTr="007615D1">
        <w:trPr>
          <w:trHeight w:val="255"/>
        </w:trPr>
        <w:tc>
          <w:tcPr>
            <w:tcW w:w="4219" w:type="dxa"/>
            <w:noWrap/>
            <w:hideMark/>
          </w:tcPr>
          <w:p w:rsidR="007615D1" w:rsidRPr="00684F9C" w:rsidRDefault="007615D1" w:rsidP="007615D1">
            <w:pPr>
              <w:rPr>
                <w:b/>
                <w:bCs/>
                <w:sz w:val="18"/>
                <w:szCs w:val="18"/>
              </w:rPr>
            </w:pPr>
          </w:p>
        </w:tc>
        <w:tc>
          <w:tcPr>
            <w:tcW w:w="1418" w:type="dxa"/>
            <w:noWrap/>
            <w:hideMark/>
          </w:tcPr>
          <w:p w:rsidR="007615D1" w:rsidRPr="00684F9C" w:rsidRDefault="007615D1" w:rsidP="007615D1">
            <w:pPr>
              <w:rPr>
                <w:b/>
                <w:bCs/>
                <w:sz w:val="18"/>
                <w:szCs w:val="18"/>
              </w:rPr>
            </w:pPr>
          </w:p>
        </w:tc>
        <w:tc>
          <w:tcPr>
            <w:tcW w:w="1417" w:type="dxa"/>
            <w:noWrap/>
            <w:hideMark/>
          </w:tcPr>
          <w:p w:rsidR="007615D1" w:rsidRPr="00684F9C" w:rsidRDefault="007615D1" w:rsidP="007615D1">
            <w:pPr>
              <w:rPr>
                <w:b/>
                <w:bCs/>
                <w:sz w:val="18"/>
                <w:szCs w:val="18"/>
              </w:rPr>
            </w:pPr>
          </w:p>
        </w:tc>
        <w:tc>
          <w:tcPr>
            <w:tcW w:w="1418" w:type="dxa"/>
            <w:noWrap/>
            <w:hideMark/>
          </w:tcPr>
          <w:p w:rsidR="007615D1" w:rsidRPr="00684F9C" w:rsidRDefault="007615D1" w:rsidP="007615D1">
            <w:pPr>
              <w:rPr>
                <w:b/>
                <w:bCs/>
                <w:sz w:val="18"/>
                <w:szCs w:val="18"/>
              </w:rPr>
            </w:pPr>
          </w:p>
        </w:tc>
        <w:tc>
          <w:tcPr>
            <w:tcW w:w="1417" w:type="dxa"/>
            <w:noWrap/>
            <w:hideMark/>
          </w:tcPr>
          <w:p w:rsidR="007615D1" w:rsidRPr="00684F9C" w:rsidRDefault="007615D1" w:rsidP="007615D1">
            <w:pPr>
              <w:rPr>
                <w:b/>
                <w:bCs/>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Finanszírozási bevételek:</w:t>
            </w:r>
          </w:p>
        </w:tc>
        <w:tc>
          <w:tcPr>
            <w:tcW w:w="1418" w:type="dxa"/>
            <w:noWrap/>
            <w:hideMark/>
          </w:tcPr>
          <w:p w:rsidR="007615D1" w:rsidRPr="00684F9C" w:rsidRDefault="007615D1" w:rsidP="007615D1">
            <w:pPr>
              <w:rPr>
                <w:sz w:val="18"/>
                <w:szCs w:val="18"/>
              </w:rPr>
            </w:pPr>
            <w:r w:rsidRPr="00684F9C">
              <w:rPr>
                <w:sz w:val="18"/>
                <w:szCs w:val="18"/>
              </w:rPr>
              <w:t>690 305 501</w:t>
            </w:r>
          </w:p>
        </w:tc>
        <w:tc>
          <w:tcPr>
            <w:tcW w:w="1417" w:type="dxa"/>
            <w:noWrap/>
            <w:hideMark/>
          </w:tcPr>
          <w:p w:rsidR="007615D1" w:rsidRPr="00684F9C" w:rsidRDefault="007615D1" w:rsidP="007615D1">
            <w:pPr>
              <w:rPr>
                <w:sz w:val="18"/>
                <w:szCs w:val="18"/>
              </w:rPr>
            </w:pPr>
            <w:r w:rsidRPr="00684F9C">
              <w:rPr>
                <w:sz w:val="18"/>
                <w:szCs w:val="18"/>
              </w:rPr>
              <w:t>147 022 829</w:t>
            </w:r>
          </w:p>
        </w:tc>
        <w:tc>
          <w:tcPr>
            <w:tcW w:w="1418" w:type="dxa"/>
            <w:noWrap/>
            <w:hideMark/>
          </w:tcPr>
          <w:p w:rsidR="007615D1" w:rsidRPr="00684F9C" w:rsidRDefault="007615D1" w:rsidP="007615D1">
            <w:pPr>
              <w:rPr>
                <w:sz w:val="18"/>
                <w:szCs w:val="18"/>
              </w:rPr>
            </w:pPr>
            <w:r w:rsidRPr="00684F9C">
              <w:rPr>
                <w:sz w:val="18"/>
                <w:szCs w:val="18"/>
              </w:rPr>
              <w:t>147 022 829</w:t>
            </w:r>
          </w:p>
        </w:tc>
        <w:tc>
          <w:tcPr>
            <w:tcW w:w="1417" w:type="dxa"/>
            <w:noWrap/>
            <w:hideMark/>
          </w:tcPr>
          <w:p w:rsidR="007615D1" w:rsidRPr="00684F9C" w:rsidRDefault="007615D1" w:rsidP="007615D1">
            <w:pPr>
              <w:rPr>
                <w:sz w:val="18"/>
                <w:szCs w:val="18"/>
              </w:rPr>
            </w:pPr>
            <w:r w:rsidRPr="00684F9C">
              <w:rPr>
                <w:sz w:val="18"/>
                <w:szCs w:val="18"/>
              </w:rPr>
              <w:t>147 022 829</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b/>
                <w:bCs/>
                <w:sz w:val="18"/>
                <w:szCs w:val="18"/>
              </w:rPr>
            </w:pPr>
            <w:r w:rsidRPr="00684F9C">
              <w:rPr>
                <w:b/>
                <w:bCs/>
                <w:sz w:val="18"/>
                <w:szCs w:val="18"/>
              </w:rPr>
              <w:t xml:space="preserve">Bevételek összesen: </w:t>
            </w:r>
          </w:p>
        </w:tc>
        <w:tc>
          <w:tcPr>
            <w:tcW w:w="1418" w:type="dxa"/>
            <w:noWrap/>
            <w:hideMark/>
          </w:tcPr>
          <w:p w:rsidR="007615D1" w:rsidRPr="00684F9C" w:rsidRDefault="007615D1" w:rsidP="007615D1">
            <w:pPr>
              <w:rPr>
                <w:b/>
                <w:bCs/>
                <w:sz w:val="18"/>
                <w:szCs w:val="18"/>
              </w:rPr>
            </w:pPr>
            <w:r w:rsidRPr="00684F9C">
              <w:rPr>
                <w:b/>
                <w:bCs/>
                <w:sz w:val="18"/>
                <w:szCs w:val="18"/>
              </w:rPr>
              <w:t>1 600 630 717</w:t>
            </w:r>
          </w:p>
        </w:tc>
        <w:tc>
          <w:tcPr>
            <w:tcW w:w="1417" w:type="dxa"/>
            <w:noWrap/>
            <w:hideMark/>
          </w:tcPr>
          <w:p w:rsidR="007615D1" w:rsidRPr="00684F9C" w:rsidRDefault="007615D1" w:rsidP="007615D1">
            <w:pPr>
              <w:rPr>
                <w:b/>
                <w:bCs/>
                <w:sz w:val="18"/>
                <w:szCs w:val="18"/>
              </w:rPr>
            </w:pPr>
            <w:r w:rsidRPr="00684F9C">
              <w:rPr>
                <w:b/>
                <w:bCs/>
                <w:sz w:val="18"/>
                <w:szCs w:val="18"/>
              </w:rPr>
              <w:t>1 033 125 476</w:t>
            </w:r>
          </w:p>
        </w:tc>
        <w:tc>
          <w:tcPr>
            <w:tcW w:w="1418" w:type="dxa"/>
            <w:noWrap/>
            <w:hideMark/>
          </w:tcPr>
          <w:p w:rsidR="007615D1" w:rsidRPr="00684F9C" w:rsidRDefault="007615D1" w:rsidP="007615D1">
            <w:pPr>
              <w:rPr>
                <w:b/>
                <w:bCs/>
                <w:sz w:val="18"/>
                <w:szCs w:val="18"/>
              </w:rPr>
            </w:pPr>
            <w:r w:rsidRPr="00684F9C">
              <w:rPr>
                <w:b/>
                <w:bCs/>
                <w:sz w:val="18"/>
                <w:szCs w:val="18"/>
              </w:rPr>
              <w:t>1 033 125 476</w:t>
            </w:r>
          </w:p>
        </w:tc>
        <w:tc>
          <w:tcPr>
            <w:tcW w:w="1417" w:type="dxa"/>
            <w:noWrap/>
            <w:hideMark/>
          </w:tcPr>
          <w:p w:rsidR="007615D1" w:rsidRPr="00684F9C" w:rsidRDefault="007615D1" w:rsidP="007615D1">
            <w:pPr>
              <w:rPr>
                <w:b/>
                <w:bCs/>
                <w:sz w:val="18"/>
                <w:szCs w:val="18"/>
              </w:rPr>
            </w:pPr>
            <w:r w:rsidRPr="00684F9C">
              <w:rPr>
                <w:b/>
                <w:bCs/>
                <w:sz w:val="18"/>
                <w:szCs w:val="18"/>
              </w:rPr>
              <w:t>1 033 125 476</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b/>
                <w:bCs/>
                <w:sz w:val="18"/>
                <w:szCs w:val="18"/>
              </w:rPr>
            </w:pPr>
            <w:r w:rsidRPr="00684F9C">
              <w:rPr>
                <w:b/>
                <w:bCs/>
                <w:sz w:val="18"/>
                <w:szCs w:val="18"/>
              </w:rPr>
              <w:t xml:space="preserve">K I </w:t>
            </w:r>
            <w:proofErr w:type="gramStart"/>
            <w:r w:rsidRPr="00684F9C">
              <w:rPr>
                <w:b/>
                <w:bCs/>
                <w:sz w:val="18"/>
                <w:szCs w:val="18"/>
              </w:rPr>
              <w:t>A</w:t>
            </w:r>
            <w:proofErr w:type="gramEnd"/>
            <w:r w:rsidRPr="00684F9C">
              <w:rPr>
                <w:b/>
                <w:bCs/>
                <w:sz w:val="18"/>
                <w:szCs w:val="18"/>
              </w:rPr>
              <w:t xml:space="preserve"> D Á S O K</w:t>
            </w: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b/>
                <w:bCs/>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 xml:space="preserve">Személyi juttatások </w:t>
            </w:r>
          </w:p>
        </w:tc>
        <w:tc>
          <w:tcPr>
            <w:tcW w:w="1418" w:type="dxa"/>
            <w:noWrap/>
            <w:hideMark/>
          </w:tcPr>
          <w:p w:rsidR="007615D1" w:rsidRPr="00684F9C" w:rsidRDefault="007615D1" w:rsidP="007615D1">
            <w:pPr>
              <w:rPr>
                <w:sz w:val="18"/>
                <w:szCs w:val="18"/>
              </w:rPr>
            </w:pPr>
            <w:r w:rsidRPr="00684F9C">
              <w:rPr>
                <w:sz w:val="18"/>
                <w:szCs w:val="18"/>
              </w:rPr>
              <w:t>366 433 274</w:t>
            </w:r>
          </w:p>
        </w:tc>
        <w:tc>
          <w:tcPr>
            <w:tcW w:w="1417" w:type="dxa"/>
            <w:noWrap/>
            <w:hideMark/>
          </w:tcPr>
          <w:p w:rsidR="007615D1" w:rsidRPr="00684F9C" w:rsidRDefault="007615D1" w:rsidP="007615D1">
            <w:pPr>
              <w:rPr>
                <w:sz w:val="18"/>
                <w:szCs w:val="18"/>
              </w:rPr>
            </w:pPr>
            <w:r w:rsidRPr="00684F9C">
              <w:rPr>
                <w:sz w:val="18"/>
                <w:szCs w:val="18"/>
              </w:rPr>
              <w:t>366 433 274</w:t>
            </w:r>
          </w:p>
        </w:tc>
        <w:tc>
          <w:tcPr>
            <w:tcW w:w="1418" w:type="dxa"/>
            <w:noWrap/>
            <w:hideMark/>
          </w:tcPr>
          <w:p w:rsidR="007615D1" w:rsidRPr="00684F9C" w:rsidRDefault="007615D1" w:rsidP="007615D1">
            <w:pPr>
              <w:rPr>
                <w:sz w:val="18"/>
                <w:szCs w:val="18"/>
              </w:rPr>
            </w:pPr>
            <w:r w:rsidRPr="00684F9C">
              <w:rPr>
                <w:sz w:val="18"/>
                <w:szCs w:val="18"/>
              </w:rPr>
              <w:t>366 433 274</w:t>
            </w:r>
          </w:p>
        </w:tc>
        <w:tc>
          <w:tcPr>
            <w:tcW w:w="1417" w:type="dxa"/>
            <w:noWrap/>
            <w:hideMark/>
          </w:tcPr>
          <w:p w:rsidR="007615D1" w:rsidRPr="00684F9C" w:rsidRDefault="007615D1" w:rsidP="007615D1">
            <w:pPr>
              <w:rPr>
                <w:sz w:val="18"/>
                <w:szCs w:val="18"/>
              </w:rPr>
            </w:pPr>
            <w:r w:rsidRPr="00684F9C">
              <w:rPr>
                <w:sz w:val="18"/>
                <w:szCs w:val="18"/>
              </w:rPr>
              <w:t>366 433 274</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 xml:space="preserve">Munkaadókat terhelő járulékok és szociális </w:t>
            </w:r>
            <w:proofErr w:type="spellStart"/>
            <w:r w:rsidRPr="00684F9C">
              <w:rPr>
                <w:sz w:val="18"/>
                <w:szCs w:val="18"/>
              </w:rPr>
              <w:t>hj</w:t>
            </w:r>
            <w:proofErr w:type="spellEnd"/>
            <w:r w:rsidRPr="00684F9C">
              <w:rPr>
                <w:sz w:val="18"/>
                <w:szCs w:val="18"/>
              </w:rPr>
              <w:t xml:space="preserve"> adó</w:t>
            </w:r>
          </w:p>
        </w:tc>
        <w:tc>
          <w:tcPr>
            <w:tcW w:w="1418" w:type="dxa"/>
            <w:noWrap/>
            <w:hideMark/>
          </w:tcPr>
          <w:p w:rsidR="007615D1" w:rsidRPr="00684F9C" w:rsidRDefault="007615D1" w:rsidP="007615D1">
            <w:pPr>
              <w:rPr>
                <w:sz w:val="18"/>
                <w:szCs w:val="18"/>
              </w:rPr>
            </w:pPr>
            <w:r w:rsidRPr="00684F9C">
              <w:rPr>
                <w:sz w:val="18"/>
                <w:szCs w:val="18"/>
              </w:rPr>
              <w:t>70 419 217</w:t>
            </w:r>
          </w:p>
        </w:tc>
        <w:tc>
          <w:tcPr>
            <w:tcW w:w="1417" w:type="dxa"/>
            <w:noWrap/>
            <w:hideMark/>
          </w:tcPr>
          <w:p w:rsidR="007615D1" w:rsidRPr="00684F9C" w:rsidRDefault="007615D1" w:rsidP="007615D1">
            <w:pPr>
              <w:rPr>
                <w:sz w:val="18"/>
                <w:szCs w:val="18"/>
              </w:rPr>
            </w:pPr>
            <w:r w:rsidRPr="00684F9C">
              <w:rPr>
                <w:sz w:val="18"/>
                <w:szCs w:val="18"/>
              </w:rPr>
              <w:t>70 419 217</w:t>
            </w:r>
          </w:p>
        </w:tc>
        <w:tc>
          <w:tcPr>
            <w:tcW w:w="1418" w:type="dxa"/>
            <w:noWrap/>
            <w:hideMark/>
          </w:tcPr>
          <w:p w:rsidR="007615D1" w:rsidRPr="00684F9C" w:rsidRDefault="007615D1" w:rsidP="007615D1">
            <w:pPr>
              <w:rPr>
                <w:sz w:val="18"/>
                <w:szCs w:val="18"/>
              </w:rPr>
            </w:pPr>
            <w:r w:rsidRPr="00684F9C">
              <w:rPr>
                <w:sz w:val="18"/>
                <w:szCs w:val="18"/>
              </w:rPr>
              <w:t>70 419 217</w:t>
            </w:r>
          </w:p>
        </w:tc>
        <w:tc>
          <w:tcPr>
            <w:tcW w:w="1417" w:type="dxa"/>
            <w:noWrap/>
            <w:hideMark/>
          </w:tcPr>
          <w:p w:rsidR="007615D1" w:rsidRPr="00684F9C" w:rsidRDefault="007615D1" w:rsidP="007615D1">
            <w:pPr>
              <w:rPr>
                <w:sz w:val="18"/>
                <w:szCs w:val="18"/>
              </w:rPr>
            </w:pPr>
            <w:r w:rsidRPr="00684F9C">
              <w:rPr>
                <w:sz w:val="18"/>
                <w:szCs w:val="18"/>
              </w:rPr>
              <w:t>70 419 217</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 xml:space="preserve">Dologi kiadások: </w:t>
            </w:r>
          </w:p>
        </w:tc>
        <w:tc>
          <w:tcPr>
            <w:tcW w:w="1418" w:type="dxa"/>
            <w:noWrap/>
            <w:hideMark/>
          </w:tcPr>
          <w:p w:rsidR="007615D1" w:rsidRPr="00684F9C" w:rsidRDefault="007615D1" w:rsidP="007615D1">
            <w:pPr>
              <w:rPr>
                <w:sz w:val="18"/>
                <w:szCs w:val="18"/>
              </w:rPr>
            </w:pPr>
            <w:r w:rsidRPr="00684F9C">
              <w:rPr>
                <w:sz w:val="18"/>
                <w:szCs w:val="18"/>
              </w:rPr>
              <w:t>262 854 816</w:t>
            </w:r>
          </w:p>
        </w:tc>
        <w:tc>
          <w:tcPr>
            <w:tcW w:w="1417" w:type="dxa"/>
            <w:noWrap/>
            <w:hideMark/>
          </w:tcPr>
          <w:p w:rsidR="007615D1" w:rsidRPr="00684F9C" w:rsidRDefault="007615D1" w:rsidP="007615D1">
            <w:pPr>
              <w:rPr>
                <w:sz w:val="18"/>
                <w:szCs w:val="18"/>
              </w:rPr>
            </w:pPr>
            <w:r w:rsidRPr="00684F9C">
              <w:rPr>
                <w:sz w:val="18"/>
                <w:szCs w:val="18"/>
              </w:rPr>
              <w:t>262 854 816</w:t>
            </w:r>
          </w:p>
        </w:tc>
        <w:tc>
          <w:tcPr>
            <w:tcW w:w="1418" w:type="dxa"/>
            <w:noWrap/>
            <w:hideMark/>
          </w:tcPr>
          <w:p w:rsidR="007615D1" w:rsidRPr="00684F9C" w:rsidRDefault="007615D1" w:rsidP="007615D1">
            <w:pPr>
              <w:rPr>
                <w:sz w:val="18"/>
                <w:szCs w:val="18"/>
              </w:rPr>
            </w:pPr>
            <w:r w:rsidRPr="00684F9C">
              <w:rPr>
                <w:sz w:val="18"/>
                <w:szCs w:val="18"/>
              </w:rPr>
              <w:t>262 854 816</w:t>
            </w:r>
          </w:p>
        </w:tc>
        <w:tc>
          <w:tcPr>
            <w:tcW w:w="1417" w:type="dxa"/>
            <w:noWrap/>
            <w:hideMark/>
          </w:tcPr>
          <w:p w:rsidR="007615D1" w:rsidRPr="00684F9C" w:rsidRDefault="007615D1" w:rsidP="007615D1">
            <w:pPr>
              <w:rPr>
                <w:sz w:val="18"/>
                <w:szCs w:val="18"/>
              </w:rPr>
            </w:pPr>
            <w:r w:rsidRPr="00684F9C">
              <w:rPr>
                <w:sz w:val="18"/>
                <w:szCs w:val="18"/>
              </w:rPr>
              <w:t>262 854 816</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Ellátottak pénzbeli juttatásai:</w:t>
            </w:r>
          </w:p>
        </w:tc>
        <w:tc>
          <w:tcPr>
            <w:tcW w:w="1418" w:type="dxa"/>
            <w:noWrap/>
            <w:hideMark/>
          </w:tcPr>
          <w:p w:rsidR="007615D1" w:rsidRPr="00684F9C" w:rsidRDefault="007615D1" w:rsidP="007615D1">
            <w:pPr>
              <w:rPr>
                <w:sz w:val="18"/>
                <w:szCs w:val="18"/>
              </w:rPr>
            </w:pPr>
            <w:r w:rsidRPr="00684F9C">
              <w:rPr>
                <w:sz w:val="18"/>
                <w:szCs w:val="18"/>
              </w:rPr>
              <w:t>25 353 000</w:t>
            </w:r>
          </w:p>
        </w:tc>
        <w:tc>
          <w:tcPr>
            <w:tcW w:w="1417" w:type="dxa"/>
            <w:noWrap/>
            <w:hideMark/>
          </w:tcPr>
          <w:p w:rsidR="007615D1" w:rsidRPr="00684F9C" w:rsidRDefault="007615D1" w:rsidP="007615D1">
            <w:pPr>
              <w:rPr>
                <w:sz w:val="18"/>
                <w:szCs w:val="18"/>
              </w:rPr>
            </w:pPr>
            <w:r w:rsidRPr="00684F9C">
              <w:rPr>
                <w:sz w:val="18"/>
                <w:szCs w:val="18"/>
              </w:rPr>
              <w:t>25 353 000</w:t>
            </w:r>
          </w:p>
        </w:tc>
        <w:tc>
          <w:tcPr>
            <w:tcW w:w="1418" w:type="dxa"/>
            <w:noWrap/>
            <w:hideMark/>
          </w:tcPr>
          <w:p w:rsidR="007615D1" w:rsidRPr="00684F9C" w:rsidRDefault="007615D1" w:rsidP="007615D1">
            <w:pPr>
              <w:rPr>
                <w:sz w:val="18"/>
                <w:szCs w:val="18"/>
              </w:rPr>
            </w:pPr>
            <w:r w:rsidRPr="00684F9C">
              <w:rPr>
                <w:sz w:val="18"/>
                <w:szCs w:val="18"/>
              </w:rPr>
              <w:t>25 353 000</w:t>
            </w:r>
          </w:p>
        </w:tc>
        <w:tc>
          <w:tcPr>
            <w:tcW w:w="1417" w:type="dxa"/>
            <w:noWrap/>
            <w:hideMark/>
          </w:tcPr>
          <w:p w:rsidR="007615D1" w:rsidRPr="00684F9C" w:rsidRDefault="007615D1" w:rsidP="007615D1">
            <w:pPr>
              <w:rPr>
                <w:sz w:val="18"/>
                <w:szCs w:val="18"/>
              </w:rPr>
            </w:pPr>
            <w:r w:rsidRPr="00684F9C">
              <w:rPr>
                <w:sz w:val="18"/>
                <w:szCs w:val="18"/>
              </w:rPr>
              <w:t>25 353 000</w:t>
            </w: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Egyéb működési célú kiadások:</w:t>
            </w:r>
          </w:p>
        </w:tc>
        <w:tc>
          <w:tcPr>
            <w:tcW w:w="1418" w:type="dxa"/>
            <w:noWrap/>
            <w:hideMark/>
          </w:tcPr>
          <w:p w:rsidR="007615D1" w:rsidRPr="00684F9C" w:rsidRDefault="007615D1" w:rsidP="007615D1">
            <w:pPr>
              <w:rPr>
                <w:sz w:val="18"/>
                <w:szCs w:val="18"/>
              </w:rPr>
            </w:pPr>
            <w:r w:rsidRPr="00684F9C">
              <w:rPr>
                <w:sz w:val="18"/>
                <w:szCs w:val="18"/>
              </w:rPr>
              <w:t>308 065 169</w:t>
            </w:r>
          </w:p>
        </w:tc>
        <w:tc>
          <w:tcPr>
            <w:tcW w:w="1417" w:type="dxa"/>
            <w:noWrap/>
            <w:hideMark/>
          </w:tcPr>
          <w:p w:rsidR="007615D1" w:rsidRPr="00684F9C" w:rsidRDefault="007615D1" w:rsidP="007615D1">
            <w:pPr>
              <w:rPr>
                <w:sz w:val="18"/>
                <w:szCs w:val="18"/>
              </w:rPr>
            </w:pPr>
            <w:r w:rsidRPr="00684F9C">
              <w:rPr>
                <w:sz w:val="18"/>
                <w:szCs w:val="18"/>
              </w:rPr>
              <w:t>308 065 169</w:t>
            </w:r>
          </w:p>
        </w:tc>
        <w:tc>
          <w:tcPr>
            <w:tcW w:w="1418" w:type="dxa"/>
            <w:noWrap/>
            <w:hideMark/>
          </w:tcPr>
          <w:p w:rsidR="007615D1" w:rsidRPr="00684F9C" w:rsidRDefault="007615D1" w:rsidP="007615D1">
            <w:pPr>
              <w:rPr>
                <w:sz w:val="18"/>
                <w:szCs w:val="18"/>
              </w:rPr>
            </w:pPr>
            <w:r w:rsidRPr="00684F9C">
              <w:rPr>
                <w:sz w:val="18"/>
                <w:szCs w:val="18"/>
              </w:rPr>
              <w:t>308 065 169</w:t>
            </w:r>
          </w:p>
        </w:tc>
        <w:tc>
          <w:tcPr>
            <w:tcW w:w="1417" w:type="dxa"/>
            <w:noWrap/>
            <w:hideMark/>
          </w:tcPr>
          <w:p w:rsidR="007615D1" w:rsidRPr="00684F9C" w:rsidRDefault="007615D1" w:rsidP="007615D1">
            <w:pPr>
              <w:rPr>
                <w:sz w:val="18"/>
                <w:szCs w:val="18"/>
              </w:rPr>
            </w:pPr>
            <w:r w:rsidRPr="00684F9C">
              <w:rPr>
                <w:sz w:val="18"/>
                <w:szCs w:val="18"/>
              </w:rPr>
              <w:t>308 065 169</w:t>
            </w:r>
          </w:p>
        </w:tc>
      </w:tr>
      <w:tr w:rsidR="007615D1" w:rsidRPr="00684F9C" w:rsidTr="007615D1">
        <w:trPr>
          <w:trHeight w:val="255"/>
        </w:trPr>
        <w:tc>
          <w:tcPr>
            <w:tcW w:w="4219" w:type="dxa"/>
            <w:noWrap/>
            <w:hideMark/>
          </w:tcPr>
          <w:p w:rsidR="007615D1" w:rsidRPr="00684F9C" w:rsidRDefault="007615D1" w:rsidP="007615D1">
            <w:pPr>
              <w:rPr>
                <w:b/>
                <w:bCs/>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b/>
                <w:bCs/>
                <w:sz w:val="18"/>
                <w:szCs w:val="18"/>
              </w:rPr>
            </w:pPr>
            <w:r w:rsidRPr="00684F9C">
              <w:rPr>
                <w:b/>
                <w:bCs/>
                <w:sz w:val="18"/>
                <w:szCs w:val="18"/>
              </w:rPr>
              <w:t>Működési kiadások:</w:t>
            </w:r>
          </w:p>
        </w:tc>
        <w:tc>
          <w:tcPr>
            <w:tcW w:w="1418" w:type="dxa"/>
            <w:noWrap/>
            <w:hideMark/>
          </w:tcPr>
          <w:p w:rsidR="007615D1" w:rsidRPr="00684F9C" w:rsidRDefault="007615D1" w:rsidP="007615D1">
            <w:pPr>
              <w:rPr>
                <w:b/>
                <w:bCs/>
                <w:sz w:val="18"/>
                <w:szCs w:val="18"/>
              </w:rPr>
            </w:pPr>
            <w:r w:rsidRPr="00684F9C">
              <w:rPr>
                <w:b/>
                <w:bCs/>
                <w:sz w:val="18"/>
                <w:szCs w:val="18"/>
              </w:rPr>
              <w:t>1 033 125 476</w:t>
            </w:r>
          </w:p>
        </w:tc>
        <w:tc>
          <w:tcPr>
            <w:tcW w:w="1417" w:type="dxa"/>
            <w:noWrap/>
            <w:hideMark/>
          </w:tcPr>
          <w:p w:rsidR="007615D1" w:rsidRPr="00684F9C" w:rsidRDefault="007615D1" w:rsidP="007615D1">
            <w:pPr>
              <w:rPr>
                <w:b/>
                <w:bCs/>
                <w:sz w:val="18"/>
                <w:szCs w:val="18"/>
              </w:rPr>
            </w:pPr>
            <w:r w:rsidRPr="00684F9C">
              <w:rPr>
                <w:b/>
                <w:bCs/>
                <w:sz w:val="18"/>
                <w:szCs w:val="18"/>
              </w:rPr>
              <w:t>1 033 125 476</w:t>
            </w:r>
          </w:p>
        </w:tc>
        <w:tc>
          <w:tcPr>
            <w:tcW w:w="1418" w:type="dxa"/>
            <w:noWrap/>
            <w:hideMark/>
          </w:tcPr>
          <w:p w:rsidR="007615D1" w:rsidRPr="00684F9C" w:rsidRDefault="007615D1" w:rsidP="007615D1">
            <w:pPr>
              <w:rPr>
                <w:b/>
                <w:bCs/>
                <w:sz w:val="18"/>
                <w:szCs w:val="18"/>
              </w:rPr>
            </w:pPr>
            <w:r w:rsidRPr="00684F9C">
              <w:rPr>
                <w:b/>
                <w:bCs/>
                <w:sz w:val="18"/>
                <w:szCs w:val="18"/>
              </w:rPr>
              <w:t>1 033 125 476</w:t>
            </w:r>
          </w:p>
        </w:tc>
        <w:tc>
          <w:tcPr>
            <w:tcW w:w="1417" w:type="dxa"/>
            <w:noWrap/>
            <w:hideMark/>
          </w:tcPr>
          <w:p w:rsidR="007615D1" w:rsidRPr="00684F9C" w:rsidRDefault="007615D1" w:rsidP="007615D1">
            <w:pPr>
              <w:rPr>
                <w:b/>
                <w:bCs/>
                <w:sz w:val="18"/>
                <w:szCs w:val="18"/>
              </w:rPr>
            </w:pPr>
            <w:r w:rsidRPr="00684F9C">
              <w:rPr>
                <w:b/>
                <w:bCs/>
                <w:sz w:val="18"/>
                <w:szCs w:val="18"/>
              </w:rPr>
              <w:t>1 033 125 476</w:t>
            </w:r>
          </w:p>
        </w:tc>
      </w:tr>
      <w:tr w:rsidR="007615D1" w:rsidRPr="00684F9C" w:rsidTr="007615D1">
        <w:trPr>
          <w:trHeight w:val="255"/>
        </w:trPr>
        <w:tc>
          <w:tcPr>
            <w:tcW w:w="4219" w:type="dxa"/>
            <w:noWrap/>
            <w:hideMark/>
          </w:tcPr>
          <w:p w:rsidR="007615D1" w:rsidRPr="00684F9C" w:rsidRDefault="007615D1" w:rsidP="007615D1">
            <w:pPr>
              <w:rPr>
                <w:b/>
                <w:bCs/>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Felhalmozási kiadások:</w:t>
            </w:r>
          </w:p>
        </w:tc>
        <w:tc>
          <w:tcPr>
            <w:tcW w:w="1418" w:type="dxa"/>
            <w:noWrap/>
            <w:hideMark/>
          </w:tcPr>
          <w:p w:rsidR="007615D1" w:rsidRPr="00684F9C" w:rsidRDefault="007615D1" w:rsidP="007615D1">
            <w:pPr>
              <w:rPr>
                <w:sz w:val="18"/>
                <w:szCs w:val="18"/>
              </w:rPr>
            </w:pPr>
            <w:r w:rsidRPr="00684F9C">
              <w:rPr>
                <w:sz w:val="18"/>
                <w:szCs w:val="18"/>
              </w:rPr>
              <w:t>546 930 233</w:t>
            </w: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r w:rsidRPr="00684F9C">
              <w:rPr>
                <w:sz w:val="18"/>
                <w:szCs w:val="18"/>
              </w:rPr>
              <w:t>Finanszírozási kiadások:</w:t>
            </w:r>
          </w:p>
        </w:tc>
        <w:tc>
          <w:tcPr>
            <w:tcW w:w="1418" w:type="dxa"/>
            <w:noWrap/>
            <w:hideMark/>
          </w:tcPr>
          <w:p w:rsidR="007615D1" w:rsidRPr="00684F9C" w:rsidRDefault="007615D1" w:rsidP="007615D1">
            <w:pPr>
              <w:rPr>
                <w:sz w:val="18"/>
                <w:szCs w:val="18"/>
              </w:rPr>
            </w:pPr>
            <w:r w:rsidRPr="00684F9C">
              <w:rPr>
                <w:sz w:val="18"/>
                <w:szCs w:val="18"/>
              </w:rPr>
              <w:t>20 575 008</w:t>
            </w: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c>
          <w:tcPr>
            <w:tcW w:w="1418" w:type="dxa"/>
            <w:noWrap/>
            <w:hideMark/>
          </w:tcPr>
          <w:p w:rsidR="007615D1" w:rsidRPr="00684F9C" w:rsidRDefault="007615D1" w:rsidP="007615D1">
            <w:pPr>
              <w:rPr>
                <w:sz w:val="18"/>
                <w:szCs w:val="18"/>
              </w:rPr>
            </w:pPr>
          </w:p>
        </w:tc>
        <w:tc>
          <w:tcPr>
            <w:tcW w:w="1417" w:type="dxa"/>
            <w:noWrap/>
            <w:hideMark/>
          </w:tcPr>
          <w:p w:rsidR="007615D1" w:rsidRPr="00684F9C" w:rsidRDefault="007615D1" w:rsidP="007615D1">
            <w:pPr>
              <w:rPr>
                <w:sz w:val="18"/>
                <w:szCs w:val="18"/>
              </w:rPr>
            </w:pPr>
          </w:p>
        </w:tc>
      </w:tr>
      <w:tr w:rsidR="007615D1" w:rsidRPr="00684F9C" w:rsidTr="007615D1">
        <w:trPr>
          <w:trHeight w:val="255"/>
        </w:trPr>
        <w:tc>
          <w:tcPr>
            <w:tcW w:w="4219" w:type="dxa"/>
            <w:noWrap/>
            <w:hideMark/>
          </w:tcPr>
          <w:p w:rsidR="007615D1" w:rsidRPr="00684F9C" w:rsidRDefault="007615D1" w:rsidP="007615D1">
            <w:pPr>
              <w:rPr>
                <w:b/>
                <w:bCs/>
                <w:sz w:val="18"/>
                <w:szCs w:val="18"/>
              </w:rPr>
            </w:pPr>
            <w:r w:rsidRPr="00684F9C">
              <w:rPr>
                <w:b/>
                <w:bCs/>
                <w:sz w:val="18"/>
                <w:szCs w:val="18"/>
              </w:rPr>
              <w:t xml:space="preserve">Költségvetési kiadások összesen: </w:t>
            </w:r>
          </w:p>
        </w:tc>
        <w:tc>
          <w:tcPr>
            <w:tcW w:w="1418" w:type="dxa"/>
            <w:noWrap/>
            <w:hideMark/>
          </w:tcPr>
          <w:p w:rsidR="007615D1" w:rsidRPr="00684F9C" w:rsidRDefault="007615D1" w:rsidP="007615D1">
            <w:pPr>
              <w:rPr>
                <w:b/>
                <w:bCs/>
                <w:sz w:val="18"/>
                <w:szCs w:val="18"/>
              </w:rPr>
            </w:pPr>
            <w:r w:rsidRPr="00684F9C">
              <w:rPr>
                <w:b/>
                <w:bCs/>
                <w:sz w:val="18"/>
                <w:szCs w:val="18"/>
              </w:rPr>
              <w:t>1 600 630 717</w:t>
            </w:r>
          </w:p>
        </w:tc>
        <w:tc>
          <w:tcPr>
            <w:tcW w:w="1417" w:type="dxa"/>
            <w:noWrap/>
            <w:hideMark/>
          </w:tcPr>
          <w:p w:rsidR="007615D1" w:rsidRPr="00684F9C" w:rsidRDefault="007615D1" w:rsidP="007615D1">
            <w:pPr>
              <w:rPr>
                <w:b/>
                <w:bCs/>
                <w:sz w:val="18"/>
                <w:szCs w:val="18"/>
              </w:rPr>
            </w:pPr>
            <w:r w:rsidRPr="00684F9C">
              <w:rPr>
                <w:b/>
                <w:bCs/>
                <w:sz w:val="18"/>
                <w:szCs w:val="18"/>
              </w:rPr>
              <w:t>1 033 125 476</w:t>
            </w:r>
          </w:p>
        </w:tc>
        <w:tc>
          <w:tcPr>
            <w:tcW w:w="1418" w:type="dxa"/>
            <w:noWrap/>
            <w:hideMark/>
          </w:tcPr>
          <w:p w:rsidR="007615D1" w:rsidRPr="00684F9C" w:rsidRDefault="007615D1" w:rsidP="007615D1">
            <w:pPr>
              <w:rPr>
                <w:b/>
                <w:bCs/>
                <w:sz w:val="18"/>
                <w:szCs w:val="18"/>
              </w:rPr>
            </w:pPr>
            <w:r w:rsidRPr="00684F9C">
              <w:rPr>
                <w:b/>
                <w:bCs/>
                <w:sz w:val="18"/>
                <w:szCs w:val="18"/>
              </w:rPr>
              <w:t>1 033 125 476</w:t>
            </w:r>
          </w:p>
        </w:tc>
        <w:tc>
          <w:tcPr>
            <w:tcW w:w="1417" w:type="dxa"/>
            <w:noWrap/>
            <w:hideMark/>
          </w:tcPr>
          <w:p w:rsidR="007615D1" w:rsidRPr="00684F9C" w:rsidRDefault="007615D1" w:rsidP="007615D1">
            <w:pPr>
              <w:rPr>
                <w:b/>
                <w:bCs/>
                <w:sz w:val="18"/>
                <w:szCs w:val="18"/>
              </w:rPr>
            </w:pPr>
            <w:r w:rsidRPr="00684F9C">
              <w:rPr>
                <w:b/>
                <w:bCs/>
                <w:sz w:val="18"/>
                <w:szCs w:val="18"/>
              </w:rPr>
              <w:t>1 033 125 476</w:t>
            </w:r>
          </w:p>
        </w:tc>
      </w:tr>
    </w:tbl>
    <w:p w:rsidR="007615D1" w:rsidRPr="00684F9C" w:rsidRDefault="007615D1" w:rsidP="007615D1"/>
    <w:p w:rsidR="007615D1" w:rsidRPr="00684F9C" w:rsidRDefault="007615D1" w:rsidP="007615D1">
      <w:pPr>
        <w:sectPr w:rsidR="007615D1" w:rsidRPr="00684F9C" w:rsidSect="007615D1">
          <w:pgSz w:w="11906" w:h="16838"/>
          <w:pgMar w:top="794" w:right="680" w:bottom="794" w:left="1418" w:header="567" w:footer="567" w:gutter="0"/>
          <w:cols w:space="708"/>
          <w:docGrid w:linePitch="360"/>
        </w:sectPr>
      </w:pPr>
    </w:p>
    <w:p w:rsidR="008A2077" w:rsidRPr="00684F9C" w:rsidRDefault="008A2077" w:rsidP="008A2077">
      <w:pPr>
        <w:widowControl w:val="0"/>
        <w:jc w:val="center"/>
        <w:rPr>
          <w:i/>
          <w:u w:val="single"/>
        </w:rPr>
      </w:pPr>
      <w:r w:rsidRPr="00684F9C">
        <w:rPr>
          <w:i/>
          <w:u w:val="single"/>
        </w:rPr>
        <w:lastRenderedPageBreak/>
        <w:t xml:space="preserve">5. melléklet Bácsalmás Város Önkormányzatának Képviselő-testülete </w:t>
      </w:r>
      <w:r w:rsidR="000F4D26" w:rsidRPr="00684F9C">
        <w:rPr>
          <w:i/>
          <w:u w:val="single"/>
        </w:rPr>
        <w:t>4</w:t>
      </w:r>
      <w:r w:rsidRPr="00684F9C">
        <w:rPr>
          <w:i/>
          <w:u w:val="single"/>
        </w:rPr>
        <w:t>/2018. számú,</w:t>
      </w:r>
    </w:p>
    <w:p w:rsidR="008A2077" w:rsidRPr="00684F9C" w:rsidRDefault="008A2077" w:rsidP="008A2077">
      <w:pPr>
        <w:widowControl w:val="0"/>
        <w:jc w:val="center"/>
      </w:pPr>
      <w:r w:rsidRPr="00684F9C">
        <w:rPr>
          <w:i/>
          <w:u w:val="single"/>
        </w:rPr>
        <w:t xml:space="preserve">2018. </w:t>
      </w:r>
      <w:r w:rsidR="000F4D26" w:rsidRPr="00684F9C">
        <w:rPr>
          <w:i/>
          <w:u w:val="single"/>
        </w:rPr>
        <w:t>február 27-é</w:t>
      </w:r>
      <w:r w:rsidRPr="00684F9C">
        <w:rPr>
          <w:i/>
          <w:u w:val="single"/>
        </w:rPr>
        <w:t>n megtartott nyílt ülésének jegyzőkönyvéhez</w:t>
      </w:r>
    </w:p>
    <w:p w:rsidR="008A2077" w:rsidRPr="00684F9C" w:rsidRDefault="008A2077" w:rsidP="008A2077">
      <w:pPr>
        <w:widowControl w:val="0"/>
        <w:jc w:val="both"/>
      </w:pPr>
    </w:p>
    <w:p w:rsidR="000F4D26" w:rsidRPr="00684F9C" w:rsidRDefault="000F4D26" w:rsidP="000F4D26">
      <w:pPr>
        <w:widowControl w:val="0"/>
        <w:jc w:val="center"/>
        <w:rPr>
          <w:b/>
        </w:rPr>
      </w:pPr>
      <w:r w:rsidRPr="00684F9C">
        <w:rPr>
          <w:b/>
        </w:rPr>
        <w:t>Bácsalmás Város Önkormányzata Képviselő-testületének</w:t>
      </w:r>
    </w:p>
    <w:p w:rsidR="000F4D26" w:rsidRPr="00684F9C" w:rsidRDefault="000F4D26" w:rsidP="000F4D26">
      <w:pPr>
        <w:widowControl w:val="0"/>
        <w:jc w:val="center"/>
        <w:rPr>
          <w:b/>
        </w:rPr>
      </w:pPr>
      <w:r w:rsidRPr="00684F9C">
        <w:rPr>
          <w:b/>
        </w:rPr>
        <w:t xml:space="preserve">2/2018. (III. 2.) önkormányzati rendelete </w:t>
      </w:r>
    </w:p>
    <w:p w:rsidR="000F4D26" w:rsidRPr="00684F9C" w:rsidRDefault="000F4D26" w:rsidP="000F4D26">
      <w:pPr>
        <w:widowControl w:val="0"/>
        <w:jc w:val="center"/>
        <w:rPr>
          <w:b/>
        </w:rPr>
      </w:pPr>
    </w:p>
    <w:p w:rsidR="000F4D26" w:rsidRPr="00684F9C" w:rsidRDefault="000F4D26" w:rsidP="000F4D26">
      <w:pPr>
        <w:widowControl w:val="0"/>
        <w:jc w:val="center"/>
        <w:rPr>
          <w:b/>
        </w:rPr>
      </w:pPr>
      <w:proofErr w:type="gramStart"/>
      <w:r w:rsidRPr="00684F9C">
        <w:rPr>
          <w:b/>
        </w:rPr>
        <w:t>az</w:t>
      </w:r>
      <w:proofErr w:type="gramEnd"/>
      <w:r w:rsidRPr="00684F9C">
        <w:rPr>
          <w:b/>
        </w:rPr>
        <w:t xml:space="preserve"> önkormányzat 2018. évi költségvetéséről</w:t>
      </w:r>
    </w:p>
    <w:p w:rsidR="000F4D26" w:rsidRPr="00684F9C" w:rsidRDefault="000F4D26" w:rsidP="000F4D26">
      <w:pPr>
        <w:widowControl w:val="0"/>
        <w:jc w:val="center"/>
      </w:pPr>
    </w:p>
    <w:p w:rsidR="000F4D26" w:rsidRPr="00684F9C" w:rsidRDefault="000F4D26" w:rsidP="000F4D26">
      <w:pPr>
        <w:widowControl w:val="0"/>
        <w:jc w:val="both"/>
      </w:pPr>
      <w:r w:rsidRPr="00684F9C">
        <w:t xml:space="preserve">Bácsalmás Város Önkormányzatának Képviselő-testülete az Alaptörvény 32. cikk (2) bekezdésében meghatározott eredeti jogalkotói hatáskörében, az Alaptörvény 32. cikk (1) bekezdés f) pontjában meghatározott feladatkörében eljárva a következőket rendeli el: </w:t>
      </w:r>
    </w:p>
    <w:p w:rsidR="000F4D26" w:rsidRPr="00684F9C" w:rsidRDefault="000F4D26" w:rsidP="000F4D26">
      <w:pPr>
        <w:widowControl w:val="0"/>
        <w:jc w:val="both"/>
      </w:pPr>
    </w:p>
    <w:p w:rsidR="000F4D26" w:rsidRPr="00684F9C" w:rsidRDefault="000F4D26" w:rsidP="000F4D26">
      <w:pPr>
        <w:widowControl w:val="0"/>
        <w:jc w:val="center"/>
      </w:pPr>
      <w:r w:rsidRPr="00684F9C">
        <w:rPr>
          <w:b/>
        </w:rPr>
        <w:t>1. Általános rendelkezések</w:t>
      </w:r>
    </w:p>
    <w:p w:rsidR="000F4D26" w:rsidRPr="00684F9C" w:rsidRDefault="000F4D26" w:rsidP="000F4D26">
      <w:pPr>
        <w:widowControl w:val="0"/>
        <w:jc w:val="both"/>
      </w:pPr>
    </w:p>
    <w:p w:rsidR="000F4D26" w:rsidRPr="00684F9C" w:rsidRDefault="000F4D26" w:rsidP="000F4D26">
      <w:pPr>
        <w:widowControl w:val="0"/>
        <w:jc w:val="center"/>
        <w:rPr>
          <w:b/>
        </w:rPr>
      </w:pPr>
      <w:r w:rsidRPr="00684F9C">
        <w:rPr>
          <w:b/>
        </w:rPr>
        <w:t>1.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 rendelet hatálya kiterjed az önkormányzatra, annak bizottságaira, valamint annak költségvetési szerveire (intézmények).</w:t>
      </w:r>
    </w:p>
    <w:p w:rsidR="000F4D26" w:rsidRPr="00684F9C" w:rsidRDefault="000F4D26" w:rsidP="000F4D26">
      <w:pPr>
        <w:widowControl w:val="0"/>
        <w:jc w:val="both"/>
        <w:rPr>
          <w:b/>
        </w:rPr>
      </w:pPr>
    </w:p>
    <w:p w:rsidR="000F4D26" w:rsidRPr="00684F9C" w:rsidRDefault="000F4D26" w:rsidP="000F4D26">
      <w:pPr>
        <w:widowControl w:val="0"/>
        <w:ind w:firstLine="284"/>
        <w:jc w:val="both"/>
      </w:pPr>
      <w:r w:rsidRPr="00684F9C">
        <w:t>(2) A költségvetési rendelet elkülönítetten tartalmazza</w:t>
      </w:r>
    </w:p>
    <w:p w:rsidR="000F4D26" w:rsidRPr="00684F9C" w:rsidRDefault="000F4D26" w:rsidP="000F4D26">
      <w:pPr>
        <w:widowControl w:val="0"/>
        <w:ind w:firstLine="284"/>
        <w:jc w:val="both"/>
      </w:pPr>
      <w:proofErr w:type="gramStart"/>
      <w:r w:rsidRPr="00684F9C">
        <w:t>a</w:t>
      </w:r>
      <w:proofErr w:type="gramEnd"/>
      <w:r w:rsidRPr="00684F9C">
        <w:t>) az önkormányzat önkormányzati szintre összesített költségvetését, amely tartalmazza az önkormányzat saját, az általa irányított költségvetési szervek költségvetésébe nem tartozó (továbbiakban: önkormányzat költségvetési szervekhez nem tartozó) költségvetését;</w:t>
      </w:r>
    </w:p>
    <w:p w:rsidR="000F4D26" w:rsidRPr="00684F9C" w:rsidRDefault="000F4D26" w:rsidP="000F4D26">
      <w:pPr>
        <w:widowControl w:val="0"/>
        <w:ind w:firstLine="284"/>
        <w:jc w:val="both"/>
      </w:pPr>
      <w:r w:rsidRPr="00684F9C">
        <w:t>b) az önkormányzat által irányított költségvetési szervek költségvetését.</w:t>
      </w:r>
    </w:p>
    <w:p w:rsidR="000F4D26" w:rsidRPr="00684F9C" w:rsidRDefault="000F4D26" w:rsidP="000F4D26">
      <w:pPr>
        <w:widowControl w:val="0"/>
        <w:jc w:val="both"/>
      </w:pPr>
    </w:p>
    <w:p w:rsidR="000F4D26" w:rsidRPr="00684F9C" w:rsidRDefault="000F4D26" w:rsidP="000F4D26">
      <w:pPr>
        <w:widowControl w:val="0"/>
        <w:jc w:val="center"/>
        <w:rPr>
          <w:b/>
        </w:rPr>
      </w:pPr>
      <w:r w:rsidRPr="00684F9C">
        <w:rPr>
          <w:b/>
        </w:rPr>
        <w:t>2. Az önkormányzat összesített 2018. évi költségvetése</w:t>
      </w:r>
    </w:p>
    <w:p w:rsidR="000F4D26" w:rsidRPr="00684F9C" w:rsidRDefault="000F4D26" w:rsidP="000F4D26">
      <w:pPr>
        <w:widowControl w:val="0"/>
        <w:jc w:val="center"/>
      </w:pPr>
    </w:p>
    <w:p w:rsidR="000F4D26" w:rsidRPr="00684F9C" w:rsidRDefault="000F4D26" w:rsidP="000F4D26">
      <w:pPr>
        <w:widowControl w:val="0"/>
        <w:tabs>
          <w:tab w:val="left" w:leader="dot" w:pos="5387"/>
        </w:tabs>
        <w:jc w:val="center"/>
        <w:rPr>
          <w:b/>
        </w:rPr>
      </w:pPr>
      <w:r w:rsidRPr="00684F9C">
        <w:rPr>
          <w:b/>
        </w:rPr>
        <w:t>2. §</w:t>
      </w:r>
    </w:p>
    <w:p w:rsidR="000F4D26" w:rsidRPr="00684F9C" w:rsidRDefault="000F4D26" w:rsidP="000F4D26">
      <w:pPr>
        <w:widowControl w:val="0"/>
        <w:tabs>
          <w:tab w:val="left" w:leader="dot" w:pos="5387"/>
        </w:tabs>
        <w:jc w:val="both"/>
      </w:pPr>
    </w:p>
    <w:p w:rsidR="000F4D26" w:rsidRPr="00684F9C" w:rsidRDefault="000F4D26" w:rsidP="000F4D26">
      <w:pPr>
        <w:widowControl w:val="0"/>
        <w:tabs>
          <w:tab w:val="left" w:leader="dot" w:pos="5387"/>
        </w:tabs>
        <w:ind w:firstLine="284"/>
        <w:jc w:val="both"/>
      </w:pPr>
      <w:r w:rsidRPr="00684F9C">
        <w:t>(1) Bácsalmás Város Önkormányzatának Képviselő-testülete (a továbbiakban: képviselő-testület) Bácsalmás Város Önkormányzata önkormányzati szinten összesített 2018. évi költségvetési főösszegét 1 600 630 717 forintban, mérlegszerűen az 1. mellékletben állapítja meg.</w:t>
      </w:r>
    </w:p>
    <w:p w:rsidR="000F4D26" w:rsidRPr="00684F9C" w:rsidRDefault="000F4D26" w:rsidP="000F4D26">
      <w:pPr>
        <w:widowControl w:val="0"/>
        <w:tabs>
          <w:tab w:val="left" w:leader="dot" w:pos="5387"/>
        </w:tabs>
        <w:ind w:firstLine="284"/>
        <w:jc w:val="both"/>
      </w:pPr>
    </w:p>
    <w:p w:rsidR="000F4D26" w:rsidRPr="00684F9C" w:rsidRDefault="000F4D26" w:rsidP="000F4D26">
      <w:pPr>
        <w:widowControl w:val="0"/>
        <w:tabs>
          <w:tab w:val="left" w:leader="dot" w:pos="5387"/>
        </w:tabs>
        <w:ind w:firstLine="284"/>
        <w:jc w:val="both"/>
      </w:pPr>
      <w:r w:rsidRPr="00684F9C">
        <w:t>(2) Az önkormányzati szinten összesített költségvetés fő számai:</w:t>
      </w:r>
    </w:p>
    <w:p w:rsidR="000F4D26" w:rsidRPr="00684F9C" w:rsidRDefault="000F4D26" w:rsidP="000F4D26">
      <w:pPr>
        <w:widowControl w:val="0"/>
        <w:tabs>
          <w:tab w:val="left" w:leader="dot" w:pos="5387"/>
        </w:tabs>
        <w:ind w:firstLine="284"/>
        <w:jc w:val="both"/>
      </w:pPr>
      <w:proofErr w:type="gramStart"/>
      <w:r w:rsidRPr="00684F9C">
        <w:t>a</w:t>
      </w:r>
      <w:proofErr w:type="gramEnd"/>
      <w:r w:rsidRPr="00684F9C">
        <w:t xml:space="preserve">) </w:t>
      </w:r>
      <w:proofErr w:type="spellStart"/>
      <w:r w:rsidRPr="00684F9C">
        <w:t>a</w:t>
      </w:r>
      <w:proofErr w:type="spellEnd"/>
      <w:r w:rsidRPr="00684F9C">
        <w:t xml:space="preserve"> költségvetési bevételek összege: 910 325 216 forint,</w:t>
      </w:r>
    </w:p>
    <w:p w:rsidR="000F4D26" w:rsidRPr="00684F9C" w:rsidRDefault="000F4D26" w:rsidP="000F4D26">
      <w:pPr>
        <w:widowControl w:val="0"/>
        <w:tabs>
          <w:tab w:val="left" w:leader="dot" w:pos="5387"/>
        </w:tabs>
        <w:ind w:firstLine="284"/>
        <w:jc w:val="both"/>
      </w:pPr>
      <w:r w:rsidRPr="00684F9C">
        <w:t>b) a költségvetési kiadások összege: 1 600 630 717 forint,</w:t>
      </w:r>
    </w:p>
    <w:p w:rsidR="000F4D26" w:rsidRPr="00684F9C" w:rsidRDefault="000F4D26" w:rsidP="000F4D26">
      <w:pPr>
        <w:widowControl w:val="0"/>
        <w:tabs>
          <w:tab w:val="left" w:leader="dot" w:pos="5387"/>
        </w:tabs>
        <w:ind w:firstLine="284"/>
        <w:jc w:val="both"/>
      </w:pPr>
      <w:r w:rsidRPr="00684F9C">
        <w:t>c) a költségvetés egyenlege - a költségvetési bevételek és költségvetési kiadások különbözete: - 690 305 501 forint hiány.</w:t>
      </w:r>
    </w:p>
    <w:p w:rsidR="000F4D26" w:rsidRPr="00684F9C" w:rsidRDefault="000F4D26" w:rsidP="000F4D26">
      <w:pPr>
        <w:widowControl w:val="0"/>
        <w:ind w:firstLine="284"/>
      </w:pPr>
    </w:p>
    <w:p w:rsidR="000F4D26" w:rsidRPr="00684F9C" w:rsidRDefault="000F4D26" w:rsidP="000F4D26">
      <w:pPr>
        <w:widowControl w:val="0"/>
        <w:jc w:val="center"/>
        <w:rPr>
          <w:b/>
        </w:rPr>
      </w:pPr>
      <w:r w:rsidRPr="00684F9C">
        <w:rPr>
          <w:b/>
        </w:rPr>
        <w:t>3.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Az önkormányzat önkormányzati szinten összesített 2018. évi kiemelt költségvetési bevételi előirányzatai:</w:t>
      </w:r>
    </w:p>
    <w:p w:rsidR="000F4D26" w:rsidRPr="00684F9C" w:rsidRDefault="000F4D26" w:rsidP="000F4D26">
      <w:pPr>
        <w:widowControl w:val="0"/>
        <w:tabs>
          <w:tab w:val="right" w:pos="8931"/>
        </w:tabs>
        <w:ind w:firstLine="284"/>
      </w:pPr>
      <w:proofErr w:type="gramStart"/>
      <w:r w:rsidRPr="00684F9C">
        <w:t>a</w:t>
      </w:r>
      <w:proofErr w:type="gramEnd"/>
      <w:r w:rsidRPr="00684F9C">
        <w:t>) B1. Működési célú támogatások államháztartáson belülről</w:t>
      </w:r>
      <w:r w:rsidRPr="00684F9C">
        <w:tab/>
        <w:t>651 133 092 forint,</w:t>
      </w:r>
    </w:p>
    <w:p w:rsidR="000F4D26" w:rsidRPr="00684F9C" w:rsidRDefault="000F4D26" w:rsidP="000F4D26">
      <w:pPr>
        <w:widowControl w:val="0"/>
        <w:tabs>
          <w:tab w:val="right" w:pos="8931"/>
        </w:tabs>
        <w:ind w:firstLine="284"/>
      </w:pPr>
      <w:r w:rsidRPr="00684F9C">
        <w:t>b) B2. Felhalmozási célú támogatások államháztartáson belülről:</w:t>
      </w:r>
      <w:r w:rsidRPr="00684F9C">
        <w:tab/>
        <w:t>0 forint,</w:t>
      </w:r>
    </w:p>
    <w:p w:rsidR="000F4D26" w:rsidRPr="00684F9C" w:rsidRDefault="000F4D26" w:rsidP="000F4D26">
      <w:pPr>
        <w:widowControl w:val="0"/>
        <w:tabs>
          <w:tab w:val="right" w:pos="8931"/>
        </w:tabs>
        <w:ind w:firstLine="284"/>
      </w:pPr>
      <w:r w:rsidRPr="00684F9C">
        <w:t>c) B3. Közhatalmi bevételek:</w:t>
      </w:r>
      <w:r w:rsidRPr="00684F9C">
        <w:tab/>
        <w:t>119 673 454 forint,</w:t>
      </w:r>
    </w:p>
    <w:p w:rsidR="000F4D26" w:rsidRPr="00684F9C" w:rsidRDefault="000F4D26" w:rsidP="000F4D26">
      <w:pPr>
        <w:widowControl w:val="0"/>
        <w:tabs>
          <w:tab w:val="right" w:pos="8931"/>
        </w:tabs>
        <w:ind w:firstLine="284"/>
      </w:pPr>
      <w:r w:rsidRPr="00684F9C">
        <w:t>d) B4. Működési bevételek:</w:t>
      </w:r>
      <w:r w:rsidRPr="00684F9C">
        <w:tab/>
        <w:t>115 296 101 forint,</w:t>
      </w:r>
    </w:p>
    <w:p w:rsidR="000F4D26" w:rsidRPr="00684F9C" w:rsidRDefault="000F4D26" w:rsidP="000F4D26">
      <w:pPr>
        <w:widowControl w:val="0"/>
        <w:tabs>
          <w:tab w:val="right" w:pos="8931"/>
        </w:tabs>
        <w:ind w:firstLine="284"/>
      </w:pPr>
      <w:proofErr w:type="gramStart"/>
      <w:r w:rsidRPr="00684F9C">
        <w:t>e</w:t>
      </w:r>
      <w:proofErr w:type="gramEnd"/>
      <w:r w:rsidRPr="00684F9C">
        <w:t>) B5. Felhalmozási bevételek:</w:t>
      </w:r>
      <w:r w:rsidRPr="00684F9C">
        <w:tab/>
        <w:t>0 forint,</w:t>
      </w:r>
    </w:p>
    <w:p w:rsidR="000F4D26" w:rsidRPr="00684F9C" w:rsidRDefault="000F4D26" w:rsidP="000F4D26">
      <w:pPr>
        <w:widowControl w:val="0"/>
        <w:tabs>
          <w:tab w:val="right" w:pos="8931"/>
        </w:tabs>
        <w:ind w:firstLine="284"/>
      </w:pPr>
      <w:proofErr w:type="gramStart"/>
      <w:r w:rsidRPr="00684F9C">
        <w:t>f</w:t>
      </w:r>
      <w:proofErr w:type="gramEnd"/>
      <w:r w:rsidRPr="00684F9C">
        <w:t>) B6. Működési célú átvett pénzeszközök:</w:t>
      </w:r>
      <w:r w:rsidRPr="00684F9C">
        <w:tab/>
        <w:t>0 forint,</w:t>
      </w:r>
    </w:p>
    <w:p w:rsidR="000F4D26" w:rsidRPr="00684F9C" w:rsidRDefault="000F4D26" w:rsidP="000F4D26">
      <w:pPr>
        <w:widowControl w:val="0"/>
        <w:tabs>
          <w:tab w:val="right" w:pos="8931"/>
        </w:tabs>
        <w:ind w:firstLine="284"/>
      </w:pPr>
      <w:proofErr w:type="gramStart"/>
      <w:r w:rsidRPr="00684F9C">
        <w:t>g</w:t>
      </w:r>
      <w:proofErr w:type="gramEnd"/>
      <w:r w:rsidRPr="00684F9C">
        <w:t>) B7. Felhalmozási célú átvett pénzeszközök:</w:t>
      </w:r>
      <w:r w:rsidRPr="00684F9C">
        <w:tab/>
        <w:t>24 222 569 forint,</w:t>
      </w:r>
    </w:p>
    <w:p w:rsidR="000F4D26" w:rsidRPr="00684F9C" w:rsidRDefault="000F4D26" w:rsidP="000F4D26">
      <w:pPr>
        <w:widowControl w:val="0"/>
        <w:tabs>
          <w:tab w:val="right" w:pos="8931"/>
        </w:tabs>
        <w:ind w:firstLine="284"/>
      </w:pPr>
      <w:proofErr w:type="gramStart"/>
      <w:r w:rsidRPr="00684F9C">
        <w:t>h</w:t>
      </w:r>
      <w:proofErr w:type="gramEnd"/>
      <w:r w:rsidRPr="00684F9C">
        <w:t>) Költségvetési bevételek összesen:</w:t>
      </w:r>
      <w:r w:rsidRPr="00684F9C">
        <w:tab/>
        <w:t>910 325 216 forint.</w:t>
      </w:r>
    </w:p>
    <w:p w:rsidR="000F4D26" w:rsidRPr="00684F9C" w:rsidRDefault="000F4D26" w:rsidP="000F4D26">
      <w:pPr>
        <w:widowControl w:val="0"/>
        <w:ind w:firstLine="284"/>
      </w:pPr>
    </w:p>
    <w:p w:rsidR="000F4D26" w:rsidRPr="00684F9C" w:rsidRDefault="000F4D26" w:rsidP="000F4D26">
      <w:pPr>
        <w:widowControl w:val="0"/>
        <w:ind w:firstLine="284"/>
      </w:pPr>
      <w:r w:rsidRPr="00684F9C">
        <w:t>(2) Az önkormányzat önkormányzati szinten összesített költségvetési bevételeiből</w:t>
      </w:r>
    </w:p>
    <w:p w:rsidR="000F4D26" w:rsidRPr="00684F9C" w:rsidRDefault="000F4D26" w:rsidP="000F4D26">
      <w:pPr>
        <w:widowControl w:val="0"/>
        <w:tabs>
          <w:tab w:val="right" w:leader="dot" w:pos="7230"/>
        </w:tabs>
        <w:ind w:firstLine="284"/>
      </w:pPr>
      <w:proofErr w:type="gramStart"/>
      <w:r w:rsidRPr="00684F9C">
        <w:t>a</w:t>
      </w:r>
      <w:proofErr w:type="gramEnd"/>
      <w:r w:rsidRPr="00684F9C">
        <w:t xml:space="preserve">) </w:t>
      </w:r>
      <w:proofErr w:type="spellStart"/>
      <w:r w:rsidRPr="00684F9C">
        <w:t>a</w:t>
      </w:r>
      <w:proofErr w:type="spellEnd"/>
      <w:r w:rsidRPr="00684F9C">
        <w:t xml:space="preserve"> kötelező feladatok bevételei: 866 917 154 forint,</w:t>
      </w:r>
    </w:p>
    <w:p w:rsidR="000F4D26" w:rsidRPr="00684F9C" w:rsidRDefault="000F4D26" w:rsidP="000F4D26">
      <w:pPr>
        <w:widowControl w:val="0"/>
        <w:tabs>
          <w:tab w:val="right" w:leader="dot" w:pos="7230"/>
        </w:tabs>
        <w:ind w:firstLine="284"/>
      </w:pPr>
      <w:r w:rsidRPr="00684F9C">
        <w:t>b) az önként vállalt feladatok bevételei: 641 003 607 forint,</w:t>
      </w:r>
    </w:p>
    <w:p w:rsidR="000F4D26" w:rsidRPr="00684F9C" w:rsidRDefault="000F4D26" w:rsidP="000F4D26">
      <w:pPr>
        <w:widowControl w:val="0"/>
        <w:tabs>
          <w:tab w:val="right" w:leader="dot" w:pos="7230"/>
        </w:tabs>
        <w:ind w:firstLine="284"/>
      </w:pPr>
      <w:r w:rsidRPr="00684F9C">
        <w:t>c) az államigazgatási feladatok bevételei: 38 181 874 forint.</w:t>
      </w:r>
    </w:p>
    <w:p w:rsidR="000F4D26" w:rsidRPr="00684F9C" w:rsidRDefault="000F4D26" w:rsidP="000F4D26">
      <w:pPr>
        <w:widowControl w:val="0"/>
        <w:ind w:firstLine="284"/>
      </w:pPr>
    </w:p>
    <w:p w:rsidR="000F4D26" w:rsidRPr="00684F9C" w:rsidRDefault="000F4D26" w:rsidP="000F4D26">
      <w:pPr>
        <w:widowControl w:val="0"/>
        <w:ind w:firstLine="284"/>
      </w:pPr>
      <w:r w:rsidRPr="00684F9C">
        <w:lastRenderedPageBreak/>
        <w:t>(3) Az önkormányzat önkormányzati szinten összesített költségvetési bevételei előirányzatai:</w:t>
      </w:r>
    </w:p>
    <w:p w:rsidR="000F4D26" w:rsidRPr="00684F9C" w:rsidRDefault="000F4D26" w:rsidP="000F4D26">
      <w:pPr>
        <w:widowControl w:val="0"/>
        <w:tabs>
          <w:tab w:val="right" w:leader="dot" w:pos="8931"/>
        </w:tabs>
        <w:ind w:firstLine="284"/>
      </w:pPr>
      <w:proofErr w:type="gramStart"/>
      <w:r w:rsidRPr="00684F9C">
        <w:t>a</w:t>
      </w:r>
      <w:proofErr w:type="gramEnd"/>
      <w:r w:rsidRPr="00684F9C">
        <w:t>) működési költségvetés bevételi előirányzata: 1 033 125 476 forint,</w:t>
      </w:r>
    </w:p>
    <w:p w:rsidR="000F4D26" w:rsidRPr="00684F9C" w:rsidRDefault="000F4D26" w:rsidP="000F4D26">
      <w:pPr>
        <w:widowControl w:val="0"/>
        <w:tabs>
          <w:tab w:val="right" w:leader="dot" w:pos="8931"/>
        </w:tabs>
        <w:ind w:firstLine="284"/>
      </w:pPr>
      <w:r w:rsidRPr="00684F9C">
        <w:t>b) felhalmozási költségvetés bevételi előirányzata: 546 930 233 forint.</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(4) Az (1) bekezdés a)</w:t>
      </w:r>
      <w:proofErr w:type="spellStart"/>
      <w:r w:rsidRPr="00684F9C">
        <w:t>-b</w:t>
      </w:r>
      <w:proofErr w:type="spellEnd"/>
      <w:r w:rsidRPr="00684F9C">
        <w:t>)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(5) A feladatmutatók után járó támogatásokat a 2. melléklet tartalmazza.</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(6) Az európai uniós forrásból finanszírozott támogatással megvalósuló programok, projektek bevételeit a 9. melléklet tartalmazza.</w:t>
      </w:r>
    </w:p>
    <w:p w:rsidR="000F4D26" w:rsidRPr="00684F9C" w:rsidRDefault="000F4D26" w:rsidP="000F4D26">
      <w:pPr>
        <w:widowControl w:val="0"/>
        <w:rPr>
          <w:i/>
        </w:rPr>
      </w:pPr>
    </w:p>
    <w:p w:rsidR="000F4D26" w:rsidRPr="00684F9C" w:rsidRDefault="000F4D26" w:rsidP="000F4D26">
      <w:pPr>
        <w:widowControl w:val="0"/>
        <w:jc w:val="center"/>
        <w:rPr>
          <w:b/>
        </w:rPr>
      </w:pPr>
      <w:r w:rsidRPr="00684F9C">
        <w:rPr>
          <w:b/>
        </w:rPr>
        <w:t>4. §</w:t>
      </w:r>
    </w:p>
    <w:p w:rsidR="000F4D26" w:rsidRPr="00684F9C" w:rsidRDefault="000F4D26" w:rsidP="000F4D26">
      <w:pPr>
        <w:widowControl w:val="0"/>
      </w:pPr>
    </w:p>
    <w:p w:rsidR="000F4D26" w:rsidRPr="00684F9C" w:rsidRDefault="000F4D26" w:rsidP="000F4D26">
      <w:pPr>
        <w:widowControl w:val="0"/>
        <w:ind w:firstLine="284"/>
      </w:pPr>
      <w:r w:rsidRPr="00684F9C">
        <w:t xml:space="preserve">(1) Az önkormányzat önkormányzati szinten összesített 2018. évi kiemelt költségvetési kiadási előirányzatai </w:t>
      </w:r>
    </w:p>
    <w:p w:rsidR="000F4D26" w:rsidRPr="00684F9C" w:rsidRDefault="000F4D26" w:rsidP="000F4D26">
      <w:pPr>
        <w:widowControl w:val="0"/>
        <w:tabs>
          <w:tab w:val="left" w:pos="6946"/>
          <w:tab w:val="right" w:leader="dot" w:pos="8931"/>
        </w:tabs>
        <w:ind w:left="284" w:firstLine="284"/>
      </w:pPr>
      <w:proofErr w:type="gramStart"/>
      <w:r w:rsidRPr="00684F9C">
        <w:t>a</w:t>
      </w:r>
      <w:proofErr w:type="gramEnd"/>
      <w:r w:rsidRPr="00684F9C">
        <w:t>) K1. Személyi juttatások</w:t>
      </w:r>
      <w:proofErr w:type="gramStart"/>
      <w:r w:rsidRPr="00684F9C">
        <w:t>:</w:t>
      </w:r>
      <w:r w:rsidRPr="00684F9C">
        <w:tab/>
        <w:t xml:space="preserve">  366</w:t>
      </w:r>
      <w:proofErr w:type="gramEnd"/>
      <w:r w:rsidRPr="00684F9C">
        <w:t> 433 274 forint,</w:t>
      </w:r>
    </w:p>
    <w:p w:rsidR="000F4D26" w:rsidRPr="00684F9C" w:rsidRDefault="000F4D26" w:rsidP="000F4D26">
      <w:pPr>
        <w:widowControl w:val="0"/>
        <w:tabs>
          <w:tab w:val="left" w:pos="6946"/>
          <w:tab w:val="right" w:leader="dot" w:pos="8931"/>
        </w:tabs>
        <w:ind w:left="284" w:firstLine="284"/>
      </w:pPr>
      <w:r w:rsidRPr="00684F9C">
        <w:t>b) K2. Munkaadókat terhelő járulékok és szociális hozzájárulási adó 70 419 217 forint,</w:t>
      </w:r>
    </w:p>
    <w:p w:rsidR="000F4D26" w:rsidRPr="00684F9C" w:rsidRDefault="000F4D26" w:rsidP="000F4D26">
      <w:pPr>
        <w:widowControl w:val="0"/>
        <w:tabs>
          <w:tab w:val="left" w:pos="6946"/>
          <w:tab w:val="right" w:leader="dot" w:pos="8931"/>
        </w:tabs>
        <w:ind w:left="284" w:firstLine="284"/>
      </w:pPr>
      <w:r w:rsidRPr="00684F9C">
        <w:t>c) K3. Dologi kiadások</w:t>
      </w:r>
      <w:proofErr w:type="gramStart"/>
      <w:r w:rsidRPr="00684F9C">
        <w:t>:</w:t>
      </w:r>
      <w:r w:rsidRPr="00684F9C">
        <w:tab/>
        <w:t xml:space="preserve">  262</w:t>
      </w:r>
      <w:proofErr w:type="gramEnd"/>
      <w:r w:rsidRPr="00684F9C">
        <w:t> 854 816 forint,</w:t>
      </w:r>
    </w:p>
    <w:p w:rsidR="000F4D26" w:rsidRPr="00684F9C" w:rsidRDefault="000F4D26" w:rsidP="000F4D26">
      <w:pPr>
        <w:widowControl w:val="0"/>
        <w:tabs>
          <w:tab w:val="left" w:pos="6946"/>
          <w:tab w:val="right" w:leader="dot" w:pos="8931"/>
        </w:tabs>
        <w:ind w:left="284" w:firstLine="284"/>
      </w:pPr>
      <w:r w:rsidRPr="00684F9C">
        <w:t>d) K4. Ellátottak pénzbeli juttatásai</w:t>
      </w:r>
      <w:proofErr w:type="gramStart"/>
      <w:r w:rsidRPr="00684F9C">
        <w:t>:</w:t>
      </w:r>
      <w:r w:rsidRPr="00684F9C">
        <w:tab/>
        <w:t xml:space="preserve">    25</w:t>
      </w:r>
      <w:proofErr w:type="gramEnd"/>
      <w:r w:rsidRPr="00684F9C">
        <w:t xml:space="preserve"> 353 000 forint,</w:t>
      </w:r>
    </w:p>
    <w:p w:rsidR="000F4D26" w:rsidRPr="00684F9C" w:rsidRDefault="000F4D26" w:rsidP="000F4D26">
      <w:pPr>
        <w:widowControl w:val="0"/>
        <w:tabs>
          <w:tab w:val="left" w:pos="6946"/>
          <w:tab w:val="right" w:leader="dot" w:pos="8931"/>
        </w:tabs>
        <w:ind w:left="284" w:firstLine="284"/>
      </w:pPr>
      <w:proofErr w:type="gramStart"/>
      <w:r w:rsidRPr="00684F9C">
        <w:t>e</w:t>
      </w:r>
      <w:proofErr w:type="gramEnd"/>
      <w:r w:rsidRPr="00684F9C">
        <w:t>) K5. Egyéb működési célú kiadások</w:t>
      </w:r>
      <w:proofErr w:type="gramStart"/>
      <w:r w:rsidRPr="00684F9C">
        <w:t>:</w:t>
      </w:r>
      <w:r w:rsidRPr="00684F9C">
        <w:tab/>
        <w:t xml:space="preserve">  308</w:t>
      </w:r>
      <w:proofErr w:type="gramEnd"/>
      <w:r w:rsidRPr="00684F9C">
        <w:t> 065 169 forint,</w:t>
      </w:r>
    </w:p>
    <w:p w:rsidR="000F4D26" w:rsidRPr="00684F9C" w:rsidRDefault="000F4D26" w:rsidP="000F4D26">
      <w:pPr>
        <w:widowControl w:val="0"/>
        <w:tabs>
          <w:tab w:val="left" w:pos="6946"/>
          <w:tab w:val="right" w:leader="dot" w:pos="8931"/>
        </w:tabs>
        <w:ind w:left="284" w:firstLine="284"/>
      </w:pPr>
      <w:proofErr w:type="gramStart"/>
      <w:r w:rsidRPr="00684F9C">
        <w:t>f</w:t>
      </w:r>
      <w:proofErr w:type="gramEnd"/>
      <w:r w:rsidRPr="00684F9C">
        <w:t>) K6. Beruházások</w:t>
      </w:r>
      <w:proofErr w:type="gramStart"/>
      <w:r w:rsidRPr="00684F9C">
        <w:t>:</w:t>
      </w:r>
      <w:r w:rsidRPr="00684F9C">
        <w:tab/>
        <w:t xml:space="preserve">  439</w:t>
      </w:r>
      <w:proofErr w:type="gramEnd"/>
      <w:r w:rsidRPr="00684F9C">
        <w:t> 731 988 forint,</w:t>
      </w:r>
    </w:p>
    <w:p w:rsidR="000F4D26" w:rsidRPr="00684F9C" w:rsidRDefault="000F4D26" w:rsidP="000F4D26">
      <w:pPr>
        <w:widowControl w:val="0"/>
        <w:tabs>
          <w:tab w:val="left" w:pos="6946"/>
          <w:tab w:val="right" w:leader="dot" w:pos="8931"/>
        </w:tabs>
        <w:ind w:left="284" w:firstLine="284"/>
      </w:pPr>
      <w:proofErr w:type="gramStart"/>
      <w:r w:rsidRPr="00684F9C">
        <w:t>g</w:t>
      </w:r>
      <w:proofErr w:type="gramEnd"/>
      <w:r w:rsidRPr="00684F9C">
        <w:t>) K7. Felújítások</w:t>
      </w:r>
      <w:proofErr w:type="gramStart"/>
      <w:r w:rsidRPr="00684F9C">
        <w:t>:</w:t>
      </w:r>
      <w:r w:rsidRPr="00684F9C">
        <w:tab/>
        <w:t xml:space="preserve">    99</w:t>
      </w:r>
      <w:proofErr w:type="gramEnd"/>
      <w:r w:rsidRPr="00684F9C">
        <w:t> 198 245 forint,</w:t>
      </w:r>
    </w:p>
    <w:p w:rsidR="000F4D26" w:rsidRPr="00684F9C" w:rsidRDefault="000F4D26" w:rsidP="000F4D26">
      <w:pPr>
        <w:widowControl w:val="0"/>
        <w:tabs>
          <w:tab w:val="left" w:pos="6946"/>
          <w:tab w:val="right" w:leader="dot" w:pos="8931"/>
        </w:tabs>
        <w:ind w:left="284" w:firstLine="284"/>
      </w:pPr>
      <w:proofErr w:type="gramStart"/>
      <w:r w:rsidRPr="00684F9C">
        <w:t>h</w:t>
      </w:r>
      <w:proofErr w:type="gramEnd"/>
      <w:r w:rsidRPr="00684F9C">
        <w:t>) K8 Egyéb felhalmozási célú kiadások</w:t>
      </w:r>
      <w:r w:rsidRPr="00684F9C">
        <w:tab/>
        <w:t xml:space="preserve">      8 000 </w:t>
      </w:r>
      <w:proofErr w:type="spellStart"/>
      <w:r w:rsidRPr="00684F9C">
        <w:t>000</w:t>
      </w:r>
      <w:proofErr w:type="spellEnd"/>
      <w:r w:rsidRPr="00684F9C">
        <w:t xml:space="preserve"> forint,</w:t>
      </w:r>
    </w:p>
    <w:p w:rsidR="000F4D26" w:rsidRPr="00684F9C" w:rsidRDefault="000F4D26" w:rsidP="000F4D26">
      <w:pPr>
        <w:widowControl w:val="0"/>
        <w:tabs>
          <w:tab w:val="left" w:pos="6946"/>
          <w:tab w:val="right" w:leader="dot" w:pos="8931"/>
        </w:tabs>
        <w:ind w:left="284" w:firstLine="284"/>
      </w:pPr>
      <w:r w:rsidRPr="00684F9C">
        <w:t>i) K9. Finanszírozási kiadások</w:t>
      </w:r>
      <w:proofErr w:type="gramStart"/>
      <w:r w:rsidRPr="00684F9C">
        <w:t>:</w:t>
      </w:r>
      <w:r w:rsidRPr="00684F9C">
        <w:tab/>
        <w:t xml:space="preserve">    20</w:t>
      </w:r>
      <w:proofErr w:type="gramEnd"/>
      <w:r w:rsidRPr="00684F9C">
        <w:t> 575 008 forint,</w:t>
      </w:r>
    </w:p>
    <w:p w:rsidR="000F4D26" w:rsidRPr="00684F9C" w:rsidRDefault="000F4D26" w:rsidP="000F4D26">
      <w:pPr>
        <w:widowControl w:val="0"/>
        <w:tabs>
          <w:tab w:val="left" w:pos="6946"/>
          <w:tab w:val="right" w:leader="dot" w:pos="8931"/>
        </w:tabs>
        <w:ind w:left="284" w:firstLine="284"/>
      </w:pPr>
      <w:r w:rsidRPr="00684F9C">
        <w:t>j) Költségvetési kiadások összesen</w:t>
      </w:r>
      <w:proofErr w:type="gramStart"/>
      <w:r w:rsidRPr="00684F9C">
        <w:t>:                                               1</w:t>
      </w:r>
      <w:proofErr w:type="gramEnd"/>
      <w:r w:rsidRPr="00684F9C">
        <w:t> 600 630 717 forint.</w:t>
      </w:r>
    </w:p>
    <w:p w:rsidR="000F4D26" w:rsidRPr="00684F9C" w:rsidRDefault="000F4D26" w:rsidP="000F4D26">
      <w:pPr>
        <w:widowControl w:val="0"/>
        <w:ind w:firstLine="284"/>
      </w:pPr>
    </w:p>
    <w:p w:rsidR="000F4D26" w:rsidRPr="00684F9C" w:rsidRDefault="000F4D26" w:rsidP="000F4D26">
      <w:pPr>
        <w:widowControl w:val="0"/>
        <w:ind w:firstLine="284"/>
      </w:pPr>
      <w:r w:rsidRPr="00684F9C">
        <w:t>(2) Az önkormányzat önkormányzati szinten összesített költségvetési kiadásaiból</w:t>
      </w:r>
    </w:p>
    <w:p w:rsidR="000F4D26" w:rsidRPr="00684F9C" w:rsidRDefault="000F4D26" w:rsidP="000F4D26">
      <w:pPr>
        <w:widowControl w:val="0"/>
        <w:tabs>
          <w:tab w:val="right" w:leader="dot" w:pos="7230"/>
        </w:tabs>
        <w:ind w:firstLine="284"/>
      </w:pPr>
      <w:proofErr w:type="gramStart"/>
      <w:r w:rsidRPr="00684F9C">
        <w:t>a</w:t>
      </w:r>
      <w:proofErr w:type="gramEnd"/>
      <w:r w:rsidRPr="00684F9C">
        <w:t xml:space="preserve">) </w:t>
      </w:r>
      <w:proofErr w:type="spellStart"/>
      <w:r w:rsidRPr="00684F9C">
        <w:t>a</w:t>
      </w:r>
      <w:proofErr w:type="spellEnd"/>
      <w:r w:rsidRPr="00684F9C">
        <w:t xml:space="preserve"> kötelező feladatok kiadásai: 866 917 154 forint,</w:t>
      </w:r>
    </w:p>
    <w:p w:rsidR="000F4D26" w:rsidRPr="00684F9C" w:rsidRDefault="000F4D26" w:rsidP="000F4D26">
      <w:pPr>
        <w:widowControl w:val="0"/>
        <w:tabs>
          <w:tab w:val="right" w:leader="dot" w:pos="7230"/>
        </w:tabs>
        <w:ind w:firstLine="284"/>
      </w:pPr>
      <w:r w:rsidRPr="00684F9C">
        <w:t>b) az önként vállalt feladatok kiadásai: 641 003 607 forint,</w:t>
      </w:r>
    </w:p>
    <w:p w:rsidR="000F4D26" w:rsidRPr="00684F9C" w:rsidRDefault="000F4D26" w:rsidP="000F4D26">
      <w:pPr>
        <w:widowControl w:val="0"/>
        <w:tabs>
          <w:tab w:val="right" w:leader="dot" w:pos="7230"/>
        </w:tabs>
        <w:ind w:firstLine="284"/>
      </w:pPr>
      <w:r w:rsidRPr="00684F9C">
        <w:t>c) az államigazgatási feladatok kiadásai: 38 181 874 forint.</w:t>
      </w:r>
    </w:p>
    <w:p w:rsidR="000F4D26" w:rsidRPr="00684F9C" w:rsidRDefault="000F4D26" w:rsidP="000F4D26">
      <w:pPr>
        <w:widowControl w:val="0"/>
        <w:ind w:firstLine="284"/>
      </w:pPr>
    </w:p>
    <w:p w:rsidR="000F4D26" w:rsidRPr="00684F9C" w:rsidRDefault="000F4D26" w:rsidP="000F4D26">
      <w:pPr>
        <w:widowControl w:val="0"/>
        <w:ind w:firstLine="284"/>
      </w:pPr>
      <w:r w:rsidRPr="00684F9C">
        <w:t>(3) Az önkormányzat önkormányzati szinten összesített költségvetési kiadásai előirányzatai:</w:t>
      </w:r>
    </w:p>
    <w:p w:rsidR="000F4D26" w:rsidRPr="00684F9C" w:rsidRDefault="000F4D26" w:rsidP="000F4D26">
      <w:pPr>
        <w:widowControl w:val="0"/>
        <w:tabs>
          <w:tab w:val="right" w:leader="dot" w:pos="8931"/>
        </w:tabs>
        <w:ind w:firstLine="284"/>
      </w:pPr>
      <w:proofErr w:type="gramStart"/>
      <w:r w:rsidRPr="00684F9C">
        <w:t>a</w:t>
      </w:r>
      <w:proofErr w:type="gramEnd"/>
      <w:r w:rsidRPr="00684F9C">
        <w:t>) működési költségvetés kiadási előirányzat: 1 033 125 476 forint,</w:t>
      </w:r>
    </w:p>
    <w:p w:rsidR="000F4D26" w:rsidRPr="00684F9C" w:rsidRDefault="000F4D26" w:rsidP="000F4D26">
      <w:pPr>
        <w:widowControl w:val="0"/>
        <w:tabs>
          <w:tab w:val="right" w:leader="dot" w:pos="8931"/>
        </w:tabs>
        <w:ind w:firstLine="284"/>
      </w:pPr>
      <w:r w:rsidRPr="00684F9C">
        <w:t>b) felhalmozási költségvetés kiadási előirányzat: 546 930 233 forint.</w:t>
      </w:r>
    </w:p>
    <w:p w:rsidR="000F4D26" w:rsidRPr="00684F9C" w:rsidRDefault="000F4D26" w:rsidP="000F4D26">
      <w:pPr>
        <w:widowControl w:val="0"/>
        <w:ind w:firstLine="284"/>
      </w:pPr>
    </w:p>
    <w:p w:rsidR="000F4D26" w:rsidRPr="00684F9C" w:rsidRDefault="000F4D26" w:rsidP="000F4D26">
      <w:pPr>
        <w:widowControl w:val="0"/>
        <w:jc w:val="center"/>
        <w:rPr>
          <w:b/>
        </w:rPr>
      </w:pPr>
      <w:r w:rsidRPr="00684F9C">
        <w:rPr>
          <w:b/>
        </w:rPr>
        <w:t>5. §</w:t>
      </w:r>
    </w:p>
    <w:p w:rsidR="000F4D26" w:rsidRPr="00684F9C" w:rsidRDefault="000F4D26" w:rsidP="000F4D26">
      <w:pPr>
        <w:widowControl w:val="0"/>
      </w:pPr>
    </w:p>
    <w:p w:rsidR="000F4D26" w:rsidRPr="00684F9C" w:rsidRDefault="000F4D26" w:rsidP="000F4D26">
      <w:pPr>
        <w:widowControl w:val="0"/>
        <w:ind w:firstLine="284"/>
      </w:pPr>
      <w:r w:rsidRPr="00684F9C">
        <w:t>(1) Az önkormányzat működési támogatásairól szóló kimutatást az 5. melléklet tartalmazza.</w:t>
      </w:r>
    </w:p>
    <w:p w:rsidR="000F4D26" w:rsidRPr="00684F9C" w:rsidRDefault="000F4D26" w:rsidP="000F4D26">
      <w:pPr>
        <w:widowControl w:val="0"/>
      </w:pPr>
    </w:p>
    <w:p w:rsidR="000F4D26" w:rsidRPr="00684F9C" w:rsidRDefault="000F4D26" w:rsidP="000F4D26">
      <w:pPr>
        <w:widowControl w:val="0"/>
        <w:ind w:firstLine="284"/>
      </w:pPr>
      <w:r w:rsidRPr="00684F9C">
        <w:t xml:space="preserve">(2) A helyi önkormányzat és költségvetési szervei nevében végzett beruházásokat és felújításokat a 6. melléklet tartalmazza. </w:t>
      </w:r>
    </w:p>
    <w:p w:rsidR="000F4D26" w:rsidRPr="00684F9C" w:rsidRDefault="000F4D26" w:rsidP="000F4D26">
      <w:pPr>
        <w:widowControl w:val="0"/>
      </w:pPr>
    </w:p>
    <w:p w:rsidR="000F4D26" w:rsidRPr="00684F9C" w:rsidRDefault="000F4D26" w:rsidP="000F4D26">
      <w:pPr>
        <w:widowControl w:val="0"/>
        <w:jc w:val="center"/>
        <w:rPr>
          <w:b/>
        </w:rPr>
      </w:pPr>
      <w:r w:rsidRPr="00684F9C">
        <w:rPr>
          <w:b/>
        </w:rPr>
        <w:t>6. §</w:t>
      </w:r>
    </w:p>
    <w:p w:rsidR="000F4D26" w:rsidRPr="00684F9C" w:rsidRDefault="000F4D26" w:rsidP="000F4D26">
      <w:pPr>
        <w:widowControl w:val="0"/>
      </w:pPr>
    </w:p>
    <w:p w:rsidR="000F4D26" w:rsidRPr="00684F9C" w:rsidRDefault="000F4D26" w:rsidP="000F4D26">
      <w:pPr>
        <w:widowControl w:val="0"/>
        <w:ind w:firstLine="284"/>
      </w:pPr>
      <w:r w:rsidRPr="00684F9C">
        <w:t>A helyi önkormányzat által a lakosságnak juttatott támogatások, szociális, rászorultság jellegű ellátások:</w:t>
      </w:r>
    </w:p>
    <w:p w:rsidR="000F4D26" w:rsidRPr="00684F9C" w:rsidRDefault="000F4D26" w:rsidP="000F4D26">
      <w:pPr>
        <w:widowControl w:val="0"/>
        <w:tabs>
          <w:tab w:val="right" w:leader="dot" w:pos="4111"/>
        </w:tabs>
        <w:ind w:firstLine="284"/>
      </w:pPr>
      <w:proofErr w:type="gramStart"/>
      <w:r w:rsidRPr="00684F9C">
        <w:t>a</w:t>
      </w:r>
      <w:proofErr w:type="gramEnd"/>
      <w:r w:rsidRPr="00684F9C">
        <w:t>) települési támogatások 25 353</w:t>
      </w:r>
      <w:r w:rsidRPr="00684F9C">
        <w:tab/>
        <w:t xml:space="preserve"> 000 forint.</w:t>
      </w:r>
    </w:p>
    <w:p w:rsidR="000F4D26" w:rsidRPr="00684F9C" w:rsidRDefault="000F4D26" w:rsidP="000F4D26">
      <w:pPr>
        <w:widowControl w:val="0"/>
        <w:tabs>
          <w:tab w:val="right" w:leader="dot" w:pos="9072"/>
        </w:tabs>
        <w:jc w:val="both"/>
      </w:pPr>
    </w:p>
    <w:p w:rsidR="000F4D26" w:rsidRPr="00684F9C" w:rsidRDefault="000F4D26" w:rsidP="000F4D26">
      <w:pPr>
        <w:widowControl w:val="0"/>
        <w:tabs>
          <w:tab w:val="right" w:leader="dot" w:pos="9072"/>
        </w:tabs>
        <w:jc w:val="center"/>
        <w:rPr>
          <w:b/>
        </w:rPr>
      </w:pPr>
      <w:r w:rsidRPr="00684F9C">
        <w:rPr>
          <w:b/>
        </w:rPr>
        <w:t>7. §</w:t>
      </w:r>
    </w:p>
    <w:p w:rsidR="000F4D26" w:rsidRPr="00684F9C" w:rsidRDefault="000F4D26" w:rsidP="000F4D26">
      <w:pPr>
        <w:widowControl w:val="0"/>
        <w:tabs>
          <w:tab w:val="right" w:leader="dot" w:pos="9072"/>
        </w:tabs>
        <w:jc w:val="both"/>
      </w:pPr>
    </w:p>
    <w:p w:rsidR="000F4D26" w:rsidRPr="00684F9C" w:rsidRDefault="000F4D26" w:rsidP="000F4D26">
      <w:pPr>
        <w:widowControl w:val="0"/>
        <w:tabs>
          <w:tab w:val="right" w:leader="dot" w:pos="9072"/>
        </w:tabs>
        <w:ind w:firstLine="284"/>
        <w:jc w:val="both"/>
      </w:pPr>
      <w:r w:rsidRPr="00684F9C">
        <w:t>Az önkormányzat önkormányzati szinten összevont költségvetésében a K5. Egyéb működési célú kiadások kiemelt kiadási előirányzaton belül a felhalmozási tartalékok összege 0 forint.</w:t>
      </w:r>
    </w:p>
    <w:p w:rsidR="000F4D26" w:rsidRPr="00684F9C" w:rsidRDefault="000F4D26" w:rsidP="000F4D26">
      <w:pPr>
        <w:widowControl w:val="0"/>
        <w:ind w:firstLine="284"/>
        <w:jc w:val="both"/>
      </w:pPr>
    </w:p>
    <w:p w:rsidR="000F4D26" w:rsidRPr="00684F9C" w:rsidRDefault="000F4D26" w:rsidP="000F4D26">
      <w:pPr>
        <w:widowControl w:val="0"/>
        <w:jc w:val="center"/>
        <w:rPr>
          <w:b/>
        </w:rPr>
      </w:pPr>
      <w:r w:rsidRPr="00684F9C">
        <w:rPr>
          <w:b/>
        </w:rPr>
        <w:t>8.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Az európai uniós forrásból finanszírozott támogatással megvalósuló programok, projektek kiadásait, valamint az önkormányzaton kívüli ilyen projektekhez történő hozzájárulásokat a 9. melléklet tartalmazza.</w:t>
      </w:r>
    </w:p>
    <w:p w:rsidR="000F4D26" w:rsidRPr="00684F9C" w:rsidRDefault="000F4D26" w:rsidP="000F4D26">
      <w:pPr>
        <w:widowControl w:val="0"/>
        <w:jc w:val="both"/>
      </w:pPr>
    </w:p>
    <w:p w:rsidR="000F4D26" w:rsidRPr="00684F9C" w:rsidRDefault="000F4D26" w:rsidP="000F4D26">
      <w:pPr>
        <w:widowControl w:val="0"/>
        <w:jc w:val="center"/>
        <w:rPr>
          <w:b/>
        </w:rPr>
      </w:pPr>
      <w:r w:rsidRPr="00684F9C">
        <w:rPr>
          <w:b/>
        </w:rPr>
        <w:t>9. §</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(1) A képviselő-testület az önkormányzat önkormányzati szinten összesített – közfoglalkoztatottak nélküli – 2018. évre vonatkozó létszám-előirányzatát a 7. melléklet szerint állapítja meg.</w:t>
      </w:r>
    </w:p>
    <w:p w:rsidR="000F4D26" w:rsidRPr="00684F9C" w:rsidRDefault="000F4D26" w:rsidP="000F4D26">
      <w:pPr>
        <w:widowControl w:val="0"/>
        <w:ind w:firstLine="284"/>
      </w:pPr>
    </w:p>
    <w:p w:rsidR="000F4D26" w:rsidRPr="00684F9C" w:rsidRDefault="000F4D26" w:rsidP="000F4D26">
      <w:pPr>
        <w:widowControl w:val="0"/>
        <w:ind w:firstLine="284"/>
      </w:pPr>
      <w:r w:rsidRPr="00684F9C">
        <w:t>(2) A helyi önkormányzat által közfoglalkoztatottként foglalkoztatottak 2018. évre vonatkozó - átlaglétszám szerinti - létszám-előirányzata: 235 fő.</w:t>
      </w:r>
    </w:p>
    <w:p w:rsidR="000F4D26" w:rsidRPr="00684F9C" w:rsidRDefault="000F4D26" w:rsidP="000F4D26">
      <w:pPr>
        <w:widowControl w:val="0"/>
        <w:jc w:val="both"/>
      </w:pPr>
    </w:p>
    <w:p w:rsidR="000F4D26" w:rsidRPr="00684F9C" w:rsidRDefault="000F4D26" w:rsidP="000F4D26">
      <w:pPr>
        <w:widowControl w:val="0"/>
        <w:jc w:val="center"/>
        <w:rPr>
          <w:b/>
        </w:rPr>
      </w:pPr>
      <w:r w:rsidRPr="00684F9C">
        <w:rPr>
          <w:b/>
        </w:rPr>
        <w:t>10.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 helyi önkormányzat önkormányzati szintre összesített, költségvetési bevételeinek és kiadásainak költségvetési egyenlegét a 2. § (2) bekezdés a) pontja határozza meg.</w:t>
      </w:r>
    </w:p>
    <w:p w:rsidR="000F4D26" w:rsidRPr="00684F9C" w:rsidRDefault="000F4D26" w:rsidP="000F4D26">
      <w:pPr>
        <w:widowControl w:val="0"/>
        <w:ind w:firstLine="284"/>
        <w:jc w:val="both"/>
      </w:pPr>
      <w:r w:rsidRPr="00684F9C">
        <w:t>A költségvetési egyenlegen belül:</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(2) Az önkormányzat (1) bekezdés szerinti 2018. évi hiányának finanszírozása az alábbiak szerint történik:</w:t>
      </w:r>
    </w:p>
    <w:p w:rsidR="000F4D26" w:rsidRPr="00684F9C" w:rsidRDefault="000F4D26" w:rsidP="000F4D26">
      <w:pPr>
        <w:widowControl w:val="0"/>
        <w:ind w:firstLine="284"/>
        <w:jc w:val="both"/>
      </w:pPr>
      <w:proofErr w:type="gramStart"/>
      <w:r w:rsidRPr="00684F9C">
        <w:t>a</w:t>
      </w:r>
      <w:proofErr w:type="gramEnd"/>
      <w:r w:rsidRPr="00684F9C">
        <w:t>) belső finanszírozással 690 305 501 forint.</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(3) A (2) bekezdés a) pontja szerinti belső finanszírozáson belül:</w:t>
      </w:r>
    </w:p>
    <w:p w:rsidR="000F4D26" w:rsidRPr="00684F9C" w:rsidRDefault="000F4D26" w:rsidP="000F4D26">
      <w:pPr>
        <w:widowControl w:val="0"/>
        <w:ind w:firstLine="284"/>
        <w:jc w:val="both"/>
      </w:pPr>
      <w:proofErr w:type="gramStart"/>
      <w:r w:rsidRPr="00684F9C">
        <w:t>a</w:t>
      </w:r>
      <w:proofErr w:type="gramEnd"/>
      <w:r w:rsidRPr="00684F9C">
        <w:t>) az előző évek pénzmaradványának, vállalkozási maradványának igénybevétele összesen: 690 305 501 forint.</w:t>
      </w:r>
    </w:p>
    <w:p w:rsidR="000F4D26" w:rsidRPr="00684F9C" w:rsidRDefault="000F4D26" w:rsidP="000F4D26">
      <w:pPr>
        <w:widowControl w:val="0"/>
        <w:tabs>
          <w:tab w:val="left" w:pos="6946"/>
          <w:tab w:val="right" w:leader="dot" w:pos="8931"/>
        </w:tabs>
        <w:ind w:firstLine="284"/>
      </w:pPr>
    </w:p>
    <w:p w:rsidR="000F4D26" w:rsidRPr="00684F9C" w:rsidRDefault="000F4D26" w:rsidP="000F4D26">
      <w:pPr>
        <w:widowControl w:val="0"/>
        <w:jc w:val="center"/>
        <w:rPr>
          <w:b/>
        </w:rPr>
      </w:pPr>
      <w:r w:rsidRPr="00684F9C">
        <w:rPr>
          <w:b/>
        </w:rPr>
        <w:t>3. A Közös Önkormányzati Hivatal költségvetése</w:t>
      </w:r>
    </w:p>
    <w:p w:rsidR="000F4D26" w:rsidRPr="00684F9C" w:rsidRDefault="000F4D26" w:rsidP="000F4D26">
      <w:pPr>
        <w:widowControl w:val="0"/>
        <w:jc w:val="center"/>
      </w:pPr>
    </w:p>
    <w:p w:rsidR="000F4D26" w:rsidRPr="00684F9C" w:rsidRDefault="000F4D26" w:rsidP="000F4D26">
      <w:pPr>
        <w:widowControl w:val="0"/>
        <w:tabs>
          <w:tab w:val="left" w:leader="dot" w:pos="5387"/>
        </w:tabs>
        <w:jc w:val="center"/>
        <w:rPr>
          <w:b/>
        </w:rPr>
      </w:pPr>
      <w:r w:rsidRPr="00684F9C">
        <w:rPr>
          <w:b/>
        </w:rPr>
        <w:t>11. §</w:t>
      </w:r>
    </w:p>
    <w:p w:rsidR="000F4D26" w:rsidRPr="00684F9C" w:rsidRDefault="000F4D26" w:rsidP="000F4D26">
      <w:pPr>
        <w:widowControl w:val="0"/>
        <w:tabs>
          <w:tab w:val="left" w:leader="dot" w:pos="5387"/>
        </w:tabs>
        <w:jc w:val="both"/>
      </w:pPr>
    </w:p>
    <w:p w:rsidR="000F4D26" w:rsidRPr="00684F9C" w:rsidRDefault="000F4D26" w:rsidP="000F4D26">
      <w:pPr>
        <w:widowControl w:val="0"/>
        <w:tabs>
          <w:tab w:val="left" w:leader="dot" w:pos="5387"/>
        </w:tabs>
        <w:ind w:firstLine="284"/>
        <w:jc w:val="both"/>
      </w:pPr>
      <w:r w:rsidRPr="00684F9C">
        <w:t>A képviselő-testület az önkormányzat által irányított Közös Önkormányzati Hivatal 2018. évi költségvetési főösszegét 205 077 115 forintban állapítja meg a 3. melléklet szerint.</w:t>
      </w:r>
    </w:p>
    <w:p w:rsidR="000F4D26" w:rsidRPr="00684F9C" w:rsidRDefault="000F4D26" w:rsidP="000F4D26">
      <w:pPr>
        <w:widowControl w:val="0"/>
        <w:jc w:val="center"/>
        <w:rPr>
          <w:b/>
        </w:rPr>
      </w:pPr>
    </w:p>
    <w:p w:rsidR="000F4D26" w:rsidRPr="00684F9C" w:rsidRDefault="000F4D26" w:rsidP="000F4D26">
      <w:pPr>
        <w:widowControl w:val="0"/>
        <w:jc w:val="center"/>
        <w:rPr>
          <w:b/>
        </w:rPr>
      </w:pPr>
      <w:r w:rsidRPr="00684F9C">
        <w:rPr>
          <w:b/>
        </w:rPr>
        <w:t>4. Vörösmarty Mihály Városi Könyvtár és Közművelődési Intézmény költségvetése</w:t>
      </w:r>
    </w:p>
    <w:p w:rsidR="000F4D26" w:rsidRPr="00684F9C" w:rsidRDefault="000F4D26" w:rsidP="000F4D26">
      <w:pPr>
        <w:widowControl w:val="0"/>
        <w:ind w:firstLine="284"/>
        <w:jc w:val="both"/>
      </w:pPr>
    </w:p>
    <w:p w:rsidR="000F4D26" w:rsidRPr="00684F9C" w:rsidRDefault="000F4D26" w:rsidP="000F4D26">
      <w:pPr>
        <w:widowControl w:val="0"/>
        <w:tabs>
          <w:tab w:val="left" w:leader="dot" w:pos="5387"/>
        </w:tabs>
        <w:jc w:val="center"/>
        <w:rPr>
          <w:b/>
        </w:rPr>
      </w:pPr>
      <w:r w:rsidRPr="00684F9C">
        <w:rPr>
          <w:b/>
        </w:rPr>
        <w:t>12. §</w:t>
      </w:r>
    </w:p>
    <w:p w:rsidR="000F4D26" w:rsidRPr="00684F9C" w:rsidRDefault="000F4D26" w:rsidP="000F4D26">
      <w:pPr>
        <w:widowControl w:val="0"/>
        <w:tabs>
          <w:tab w:val="left" w:leader="dot" w:pos="5387"/>
        </w:tabs>
        <w:jc w:val="both"/>
      </w:pPr>
    </w:p>
    <w:p w:rsidR="000F4D26" w:rsidRPr="00684F9C" w:rsidRDefault="000F4D26" w:rsidP="000F4D26">
      <w:pPr>
        <w:widowControl w:val="0"/>
        <w:tabs>
          <w:tab w:val="left" w:leader="dot" w:pos="5387"/>
        </w:tabs>
        <w:ind w:firstLine="284"/>
        <w:jc w:val="both"/>
      </w:pPr>
      <w:r w:rsidRPr="00684F9C">
        <w:t>A képviselő-testület az önkormányzat által irányított Vörösmarty Mihály Városi Könyvtár és Közművelődési Intézmény költségvetési szerv 2018. évi költségvetési főösszegét 42 303 531 forintban állapítja meg a 3. melléklet szerint.</w:t>
      </w:r>
    </w:p>
    <w:p w:rsidR="000F4D26" w:rsidRPr="00684F9C" w:rsidRDefault="000F4D26" w:rsidP="000F4D26">
      <w:pPr>
        <w:widowControl w:val="0"/>
        <w:tabs>
          <w:tab w:val="left" w:leader="dot" w:pos="5387"/>
        </w:tabs>
        <w:jc w:val="both"/>
      </w:pPr>
    </w:p>
    <w:p w:rsidR="000F4D26" w:rsidRPr="00684F9C" w:rsidRDefault="000F4D26" w:rsidP="000F4D26">
      <w:pPr>
        <w:widowControl w:val="0"/>
        <w:jc w:val="center"/>
        <w:rPr>
          <w:b/>
        </w:rPr>
      </w:pPr>
      <w:r w:rsidRPr="00684F9C">
        <w:rPr>
          <w:b/>
        </w:rPr>
        <w:t>5. Az Alapszolgáltatási Központ költségvetése</w:t>
      </w:r>
    </w:p>
    <w:p w:rsidR="000F4D26" w:rsidRPr="00684F9C" w:rsidRDefault="000F4D26" w:rsidP="000F4D26">
      <w:pPr>
        <w:widowControl w:val="0"/>
        <w:jc w:val="center"/>
        <w:rPr>
          <w:b/>
        </w:rPr>
      </w:pPr>
    </w:p>
    <w:p w:rsidR="000F4D26" w:rsidRPr="00684F9C" w:rsidRDefault="000F4D26" w:rsidP="000F4D26">
      <w:pPr>
        <w:widowControl w:val="0"/>
        <w:tabs>
          <w:tab w:val="left" w:leader="dot" w:pos="5387"/>
        </w:tabs>
        <w:jc w:val="center"/>
        <w:rPr>
          <w:b/>
        </w:rPr>
      </w:pPr>
      <w:r w:rsidRPr="00684F9C">
        <w:rPr>
          <w:b/>
        </w:rPr>
        <w:t>13. §</w:t>
      </w:r>
    </w:p>
    <w:p w:rsidR="000F4D26" w:rsidRPr="00684F9C" w:rsidRDefault="000F4D26" w:rsidP="000F4D26">
      <w:pPr>
        <w:widowControl w:val="0"/>
        <w:tabs>
          <w:tab w:val="left" w:leader="dot" w:pos="5387"/>
        </w:tabs>
        <w:jc w:val="both"/>
      </w:pPr>
    </w:p>
    <w:p w:rsidR="000F4D26" w:rsidRPr="00684F9C" w:rsidRDefault="000F4D26" w:rsidP="000F4D26">
      <w:pPr>
        <w:widowControl w:val="0"/>
        <w:tabs>
          <w:tab w:val="left" w:leader="dot" w:pos="5387"/>
        </w:tabs>
        <w:ind w:firstLine="284"/>
        <w:jc w:val="both"/>
      </w:pPr>
      <w:r w:rsidRPr="00684F9C">
        <w:t>A képviselő-testület az önkormányzat által irányított Alapszolgáltatási Központ költségvetési szerv 2018. évi költségvetési főösszegét 259 163 698 forintban állapítja meg a 3. melléklet szerint.</w:t>
      </w:r>
    </w:p>
    <w:p w:rsidR="000F4D26" w:rsidRPr="00684F9C" w:rsidRDefault="000F4D26" w:rsidP="000F4D26">
      <w:pPr>
        <w:widowControl w:val="0"/>
        <w:jc w:val="center"/>
        <w:rPr>
          <w:b/>
        </w:rPr>
      </w:pPr>
      <w:r w:rsidRPr="00684F9C">
        <w:rPr>
          <w:b/>
        </w:rPr>
        <w:t>6. Adósságot keletkeztető ügylet</w:t>
      </w:r>
    </w:p>
    <w:p w:rsidR="000F4D26" w:rsidRPr="00684F9C" w:rsidRDefault="000F4D26" w:rsidP="000F4D26">
      <w:pPr>
        <w:widowControl w:val="0"/>
        <w:jc w:val="center"/>
        <w:rPr>
          <w:b/>
        </w:rPr>
      </w:pPr>
    </w:p>
    <w:p w:rsidR="000F4D26" w:rsidRPr="00684F9C" w:rsidRDefault="000F4D26" w:rsidP="000F4D26">
      <w:pPr>
        <w:widowControl w:val="0"/>
        <w:jc w:val="center"/>
        <w:rPr>
          <w:b/>
        </w:rPr>
      </w:pPr>
      <w:r w:rsidRPr="00684F9C">
        <w:rPr>
          <w:b/>
        </w:rPr>
        <w:t>14.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 xml:space="preserve">A költségvetési évben a helyi önkormányzatnak nincsenek olyan fejlesztési céljai, amelyek megvalósításához a Magyarország gazdasági stabilitásáról szóló 2011. évi CXCIV. törvény (a továbbiakban: </w:t>
      </w:r>
      <w:proofErr w:type="spellStart"/>
      <w:r w:rsidRPr="00684F9C">
        <w:t>Gst</w:t>
      </w:r>
      <w:proofErr w:type="spellEnd"/>
      <w:r w:rsidRPr="00684F9C">
        <w:t xml:space="preserve">.) 3. § (1) bekezdése szerinti adósságot keletkeztető ügylet megkötése válik, </w:t>
      </w:r>
      <w:r w:rsidRPr="00684F9C">
        <w:lastRenderedPageBreak/>
        <w:t>vagy válhat szükségessé.</w:t>
      </w:r>
    </w:p>
    <w:p w:rsidR="000F4D26" w:rsidRPr="00684F9C" w:rsidRDefault="000F4D26" w:rsidP="000F4D26">
      <w:pPr>
        <w:widowControl w:val="0"/>
      </w:pPr>
    </w:p>
    <w:p w:rsidR="000F4D26" w:rsidRPr="00684F9C" w:rsidRDefault="000F4D26" w:rsidP="000F4D26">
      <w:pPr>
        <w:widowControl w:val="0"/>
        <w:jc w:val="center"/>
        <w:rPr>
          <w:b/>
        </w:rPr>
      </w:pPr>
      <w:r w:rsidRPr="00684F9C">
        <w:rPr>
          <w:b/>
        </w:rPr>
        <w:t>7. A költségvetés végrehajtására vonatkozó szabályok</w:t>
      </w:r>
    </w:p>
    <w:p w:rsidR="000F4D26" w:rsidRPr="00684F9C" w:rsidRDefault="000F4D26" w:rsidP="000F4D26">
      <w:pPr>
        <w:widowControl w:val="0"/>
      </w:pPr>
    </w:p>
    <w:p w:rsidR="000F4D26" w:rsidRPr="00684F9C" w:rsidRDefault="000F4D26" w:rsidP="000F4D26">
      <w:pPr>
        <w:widowControl w:val="0"/>
        <w:jc w:val="center"/>
        <w:rPr>
          <w:b/>
        </w:rPr>
      </w:pPr>
      <w:r w:rsidRPr="00684F9C">
        <w:rPr>
          <w:b/>
        </w:rPr>
        <w:t>15.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 xml:space="preserve">A polgármester 500 ezer forint értékhatárig jogosult dönteni az előre nem látható, ezért a költségvetésben nem </w:t>
      </w:r>
      <w:proofErr w:type="gramStart"/>
      <w:r w:rsidRPr="00684F9C">
        <w:t>szereplő forrás</w:t>
      </w:r>
      <w:proofErr w:type="gramEnd"/>
      <w:r w:rsidRPr="00684F9C">
        <w:t xml:space="preserve"> és tartalék felhasználásról. A polgármester a forrás és tartalék felhasználásra vonatkozó döntéséről a következő testületi ülésen tájékoztatja a képviselő-testületet.</w:t>
      </w:r>
    </w:p>
    <w:p w:rsidR="000F4D26" w:rsidRPr="00684F9C" w:rsidRDefault="000F4D26" w:rsidP="000F4D26">
      <w:pPr>
        <w:widowControl w:val="0"/>
        <w:ind w:firstLine="284"/>
        <w:jc w:val="both"/>
      </w:pPr>
    </w:p>
    <w:p w:rsidR="000F4D26" w:rsidRPr="00684F9C" w:rsidRDefault="000F4D26" w:rsidP="000F4D26">
      <w:pPr>
        <w:widowControl w:val="0"/>
        <w:jc w:val="center"/>
        <w:rPr>
          <w:b/>
        </w:rPr>
      </w:pPr>
      <w:r w:rsidRPr="00684F9C">
        <w:rPr>
          <w:b/>
        </w:rPr>
        <w:t>16.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(2) A finanszírozási kiadásokkal kapcsolatos jogköröket a helyi önkormányzat összesített költségvetésében szereplő finanszírozási kiadások tekintetében a képviselő-testület gyakorolja.</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 xml:space="preserve">(3)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 </w:t>
      </w:r>
    </w:p>
    <w:p w:rsidR="000F4D26" w:rsidRPr="00684F9C" w:rsidRDefault="000F4D26" w:rsidP="000F4D26">
      <w:pPr>
        <w:widowControl w:val="0"/>
        <w:jc w:val="both"/>
      </w:pPr>
    </w:p>
    <w:p w:rsidR="000F4D26" w:rsidRPr="00684F9C" w:rsidRDefault="000F4D26" w:rsidP="000F4D26">
      <w:pPr>
        <w:widowControl w:val="0"/>
        <w:jc w:val="center"/>
        <w:rPr>
          <w:b/>
        </w:rPr>
      </w:pPr>
      <w:r w:rsidRPr="00684F9C">
        <w:rPr>
          <w:b/>
        </w:rPr>
        <w:t>17.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(2) A finanszírozási bevételekkel kapcsolatos jogköröket a helyi önkormányzat összesített költségvetésében szereplő finanszírozási bevételek tekintetében a képviselő-testület gyakorolja.</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(3) A (2) bekezdés alól kivételt képeznek:</w:t>
      </w:r>
    </w:p>
    <w:p w:rsidR="000F4D26" w:rsidRPr="00684F9C" w:rsidRDefault="000F4D26" w:rsidP="000F4D26">
      <w:pPr>
        <w:widowControl w:val="0"/>
        <w:ind w:firstLine="284"/>
        <w:jc w:val="both"/>
      </w:pPr>
      <w:proofErr w:type="gramStart"/>
      <w:r w:rsidRPr="00684F9C">
        <w:t>a</w:t>
      </w:r>
      <w:proofErr w:type="gramEnd"/>
      <w:r w:rsidRPr="00684F9C">
        <w:t xml:space="preserve">) </w:t>
      </w:r>
      <w:proofErr w:type="spellStart"/>
      <w:r w:rsidRPr="00684F9C">
        <w:t>a</w:t>
      </w:r>
      <w:proofErr w:type="spellEnd"/>
      <w:r w:rsidRPr="00684F9C">
        <w:t xml:space="preserve"> likviditási célú hitelek, kölcsönök felvétele pénzügyi vállalkozásoktól 500 ezer forint </w:t>
      </w:r>
    </w:p>
    <w:p w:rsidR="000F4D26" w:rsidRPr="00684F9C" w:rsidRDefault="000F4D26" w:rsidP="000F4D26">
      <w:pPr>
        <w:widowControl w:val="0"/>
        <w:ind w:firstLine="284"/>
        <w:jc w:val="both"/>
      </w:pPr>
      <w:proofErr w:type="gramStart"/>
      <w:r w:rsidRPr="00684F9C">
        <w:t>értékhatárig</w:t>
      </w:r>
      <w:proofErr w:type="gramEnd"/>
      <w:r w:rsidRPr="00684F9C">
        <w:t xml:space="preserve">, </w:t>
      </w:r>
    </w:p>
    <w:p w:rsidR="000F4D26" w:rsidRPr="00684F9C" w:rsidRDefault="000F4D26" w:rsidP="000F4D26">
      <w:pPr>
        <w:widowControl w:val="0"/>
        <w:ind w:firstLine="284"/>
        <w:jc w:val="both"/>
      </w:pPr>
      <w:r w:rsidRPr="00684F9C">
        <w:t>b) a betétek megszüntetése értékhatár nélkül.</w:t>
      </w:r>
    </w:p>
    <w:p w:rsidR="000F4D26" w:rsidRPr="00684F9C" w:rsidRDefault="000F4D26" w:rsidP="000F4D26">
      <w:pPr>
        <w:widowControl w:val="0"/>
        <w:ind w:firstLine="284"/>
        <w:jc w:val="both"/>
      </w:pPr>
      <w:r w:rsidRPr="00684F9C">
        <w:t>A képviselő-testület felhatalmazza a polgármestert az a) és b) pontban meghatározott finanszírozási bevételekre vonatkozó döntés jogkörének gyakorlására.</w:t>
      </w:r>
    </w:p>
    <w:p w:rsidR="000F4D26" w:rsidRPr="00684F9C" w:rsidRDefault="000F4D26" w:rsidP="000F4D26">
      <w:pPr>
        <w:widowControl w:val="0"/>
        <w:ind w:firstLine="284"/>
        <w:jc w:val="both"/>
      </w:pPr>
    </w:p>
    <w:p w:rsidR="000F4D26" w:rsidRPr="00684F9C" w:rsidRDefault="000F4D26" w:rsidP="000F4D26">
      <w:pPr>
        <w:widowControl w:val="0"/>
        <w:jc w:val="center"/>
        <w:rPr>
          <w:b/>
        </w:rPr>
      </w:pPr>
      <w:r w:rsidRPr="00684F9C">
        <w:rPr>
          <w:b/>
        </w:rPr>
        <w:t>18.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 helyi önkormányzat képviselő-testülete fenntartja magának a költségvetési kiadások kiemelt kiadási előirányzatai közötti, illetve kiemelt kiadási előirányzatokon belüli rovatok közötti átcsoportosításának jogát.</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0F4D26" w:rsidRPr="00684F9C" w:rsidRDefault="000F4D26" w:rsidP="000F4D26">
      <w:pPr>
        <w:widowControl w:val="0"/>
        <w:jc w:val="both"/>
      </w:pPr>
    </w:p>
    <w:p w:rsidR="000F4D26" w:rsidRPr="00684F9C" w:rsidRDefault="000F4D26" w:rsidP="000F4D26">
      <w:pPr>
        <w:widowControl w:val="0"/>
        <w:jc w:val="center"/>
        <w:rPr>
          <w:b/>
        </w:rPr>
      </w:pPr>
      <w:r w:rsidRPr="00684F9C">
        <w:rPr>
          <w:b/>
        </w:rPr>
        <w:lastRenderedPageBreak/>
        <w:t>19.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(1) A helyi önkormányzat képviselő-testülete fenntartja magának a költségvetési rendeletben meghatározott költségvetési bevételi és kiadási előirányzatok módosításának jogát.</w:t>
      </w:r>
    </w:p>
    <w:p w:rsidR="000F4D26" w:rsidRPr="00684F9C" w:rsidRDefault="000F4D26" w:rsidP="000F4D26">
      <w:pPr>
        <w:widowControl w:val="0"/>
        <w:ind w:firstLine="284"/>
        <w:jc w:val="both"/>
      </w:pPr>
    </w:p>
    <w:p w:rsidR="000F4D26" w:rsidRPr="00684F9C" w:rsidRDefault="000F4D26" w:rsidP="000F4D26">
      <w:pPr>
        <w:widowControl w:val="0"/>
        <w:ind w:firstLine="284"/>
        <w:jc w:val="both"/>
      </w:pPr>
      <w:r w:rsidRPr="00684F9C">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0F4D26" w:rsidRPr="00684F9C" w:rsidRDefault="000F4D26" w:rsidP="000F4D26">
      <w:pPr>
        <w:widowControl w:val="0"/>
        <w:ind w:firstLine="284"/>
        <w:jc w:val="both"/>
      </w:pPr>
    </w:p>
    <w:p w:rsidR="000F4D26" w:rsidRPr="00684F9C" w:rsidRDefault="000F4D26" w:rsidP="000F4D26">
      <w:pPr>
        <w:widowControl w:val="0"/>
        <w:jc w:val="center"/>
        <w:rPr>
          <w:b/>
        </w:rPr>
      </w:pPr>
      <w:r w:rsidRPr="00684F9C">
        <w:rPr>
          <w:b/>
        </w:rPr>
        <w:t>20.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A képviselő-testület a 18. § (2) bekezdés szerinti előirányzat átcsoportosítás és a 19. § (2) bekezdés szerinti előirányzat módosítás miatt:</w:t>
      </w:r>
    </w:p>
    <w:p w:rsidR="000F4D26" w:rsidRPr="00684F9C" w:rsidRDefault="000F4D26" w:rsidP="000F4D26">
      <w:pPr>
        <w:widowControl w:val="0"/>
        <w:ind w:firstLine="284"/>
        <w:jc w:val="both"/>
      </w:pPr>
      <w:proofErr w:type="gramStart"/>
      <w:r w:rsidRPr="00684F9C">
        <w:t>a</w:t>
      </w:r>
      <w:proofErr w:type="gramEnd"/>
      <w:r w:rsidRPr="00684F9C">
        <w:t>) az 1-6. hónapban bekövetkezett változások alapján június 30-ig,</w:t>
      </w:r>
    </w:p>
    <w:p w:rsidR="000F4D26" w:rsidRPr="00684F9C" w:rsidRDefault="000F4D26" w:rsidP="000F4D26">
      <w:pPr>
        <w:widowControl w:val="0"/>
        <w:ind w:firstLine="284"/>
        <w:jc w:val="both"/>
      </w:pPr>
      <w:r w:rsidRPr="00684F9C">
        <w:t xml:space="preserve">b) a 7-12. hónapban bekövetkezett változások alapján az éves költségvetési beszámoló elkészítésének határidejéig (és december 31-i hatállyal) módosítja a költségvetési rendeletét. </w:t>
      </w:r>
    </w:p>
    <w:p w:rsidR="000F4D26" w:rsidRPr="00684F9C" w:rsidRDefault="000F4D26" w:rsidP="000F4D26">
      <w:pPr>
        <w:widowControl w:val="0"/>
        <w:ind w:firstLine="284"/>
        <w:jc w:val="both"/>
      </w:pPr>
    </w:p>
    <w:p w:rsidR="000F4D26" w:rsidRPr="00684F9C" w:rsidRDefault="000F4D26" w:rsidP="000F4D26">
      <w:pPr>
        <w:widowControl w:val="0"/>
        <w:jc w:val="center"/>
        <w:rPr>
          <w:b/>
        </w:rPr>
      </w:pPr>
      <w:r w:rsidRPr="00684F9C">
        <w:rPr>
          <w:b/>
        </w:rPr>
        <w:t>21.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A képviselő-testület 2018. évre az önkormányzatnál foglalkoztatott köztisztviselők vonatkozásában az alábbiakat határozza meg:</w:t>
      </w:r>
    </w:p>
    <w:p w:rsidR="000F4D26" w:rsidRPr="00684F9C" w:rsidRDefault="000F4D26" w:rsidP="000F4D26">
      <w:pPr>
        <w:widowControl w:val="0"/>
        <w:tabs>
          <w:tab w:val="left" w:leader="dot" w:pos="4820"/>
        </w:tabs>
        <w:ind w:firstLine="284"/>
        <w:jc w:val="both"/>
      </w:pPr>
      <w:proofErr w:type="gramStart"/>
      <w:r w:rsidRPr="00684F9C">
        <w:t>a</w:t>
      </w:r>
      <w:proofErr w:type="gramEnd"/>
      <w:r w:rsidRPr="00684F9C">
        <w:t xml:space="preserve">) </w:t>
      </w:r>
      <w:proofErr w:type="spellStart"/>
      <w:r w:rsidRPr="00684F9C">
        <w:t>a</w:t>
      </w:r>
      <w:proofErr w:type="spellEnd"/>
      <w:r w:rsidRPr="00684F9C">
        <w:t xml:space="preserve"> 2011 évi CXCIX. törvény 132. §</w:t>
      </w:r>
      <w:proofErr w:type="spellStart"/>
      <w:r w:rsidRPr="00684F9C">
        <w:t>-a</w:t>
      </w:r>
      <w:proofErr w:type="spellEnd"/>
      <w:r w:rsidRPr="00684F9C">
        <w:t xml:space="preserve"> szerinti köztisztviselői illetményalap Magyarország 2018. évi központi költségvetéséről szóló 2017. évi C. törvény 59. §. (6) bekezdése alapján: 48 000 Ft.</w:t>
      </w:r>
    </w:p>
    <w:p w:rsidR="000F4D26" w:rsidRPr="00684F9C" w:rsidRDefault="000F4D26" w:rsidP="000F4D26">
      <w:pPr>
        <w:widowControl w:val="0"/>
        <w:tabs>
          <w:tab w:val="left" w:leader="dot" w:pos="5670"/>
        </w:tabs>
        <w:ind w:firstLine="284"/>
        <w:jc w:val="both"/>
      </w:pPr>
      <w:r w:rsidRPr="00684F9C">
        <w:t xml:space="preserve">b) a köztisztviselők </w:t>
      </w:r>
      <w:proofErr w:type="spellStart"/>
      <w:r w:rsidRPr="00684F9C">
        <w:t>cafetéria</w:t>
      </w:r>
      <w:proofErr w:type="spellEnd"/>
      <w:r w:rsidRPr="00684F9C">
        <w:t xml:space="preserve"> juttatás kerete a munkáltatót terhelő közterhekkel együtt - a költségvetési törvényben meghatározott maximális határ figyelembe vételével - 200 000 forint/év/fő.</w:t>
      </w:r>
    </w:p>
    <w:p w:rsidR="000F4D26" w:rsidRPr="00684F9C" w:rsidRDefault="000F4D26" w:rsidP="000F4D26">
      <w:pPr>
        <w:widowControl w:val="0"/>
        <w:tabs>
          <w:tab w:val="left" w:leader="dot" w:pos="5670"/>
        </w:tabs>
        <w:ind w:firstLine="284"/>
        <w:jc w:val="both"/>
      </w:pPr>
    </w:p>
    <w:p w:rsidR="000F4D26" w:rsidRPr="00684F9C" w:rsidRDefault="000F4D26" w:rsidP="000F4D26">
      <w:pPr>
        <w:widowControl w:val="0"/>
        <w:jc w:val="center"/>
        <w:rPr>
          <w:b/>
        </w:rPr>
      </w:pPr>
      <w:r w:rsidRPr="00684F9C">
        <w:rPr>
          <w:b/>
        </w:rPr>
        <w:t>22. §</w:t>
      </w:r>
    </w:p>
    <w:p w:rsidR="000F4D26" w:rsidRPr="00684F9C" w:rsidRDefault="000F4D26" w:rsidP="000F4D26">
      <w:pPr>
        <w:widowControl w:val="0"/>
        <w:jc w:val="both"/>
      </w:pPr>
    </w:p>
    <w:p w:rsidR="000F4D26" w:rsidRPr="00684F9C" w:rsidRDefault="000F4D26" w:rsidP="000F4D26">
      <w:pPr>
        <w:widowControl w:val="0"/>
        <w:ind w:firstLine="284"/>
        <w:jc w:val="both"/>
      </w:pPr>
      <w:r w:rsidRPr="00684F9C">
        <w:t>Az önkormányzat környezetvédelmi alapjára bevételek és kiadások nem kerültek tervezésre.</w:t>
      </w:r>
    </w:p>
    <w:p w:rsidR="000F4D26" w:rsidRPr="00684F9C" w:rsidRDefault="000F4D26" w:rsidP="000F4D26">
      <w:pPr>
        <w:widowControl w:val="0"/>
        <w:ind w:firstLine="284"/>
        <w:jc w:val="both"/>
      </w:pPr>
    </w:p>
    <w:p w:rsidR="000F4D26" w:rsidRPr="00684F9C" w:rsidRDefault="000F4D26" w:rsidP="000F4D26">
      <w:pPr>
        <w:widowControl w:val="0"/>
        <w:jc w:val="center"/>
        <w:rPr>
          <w:b/>
        </w:rPr>
      </w:pPr>
      <w:r w:rsidRPr="00684F9C">
        <w:rPr>
          <w:b/>
        </w:rPr>
        <w:t>8. Záró rendelkezések</w:t>
      </w:r>
    </w:p>
    <w:p w:rsidR="000F4D26" w:rsidRPr="00684F9C" w:rsidRDefault="000F4D26" w:rsidP="000F4D26">
      <w:pPr>
        <w:widowControl w:val="0"/>
        <w:jc w:val="both"/>
      </w:pPr>
    </w:p>
    <w:p w:rsidR="000F4D26" w:rsidRPr="00684F9C" w:rsidRDefault="000F4D26" w:rsidP="000F4D26">
      <w:pPr>
        <w:pStyle w:val="Szvegtrzs"/>
        <w:widowControl w:val="0"/>
        <w:rPr>
          <w:rFonts w:ascii="Arial" w:hAnsi="Arial" w:cs="Arial"/>
          <w:b/>
          <w:sz w:val="22"/>
          <w:szCs w:val="22"/>
        </w:rPr>
      </w:pPr>
      <w:r w:rsidRPr="00684F9C">
        <w:rPr>
          <w:rFonts w:ascii="Arial" w:hAnsi="Arial" w:cs="Arial"/>
          <w:b/>
          <w:sz w:val="22"/>
          <w:szCs w:val="22"/>
        </w:rPr>
        <w:t>23. §</w:t>
      </w:r>
    </w:p>
    <w:p w:rsidR="000F4D26" w:rsidRPr="00684F9C" w:rsidRDefault="000F4D26" w:rsidP="000F4D26">
      <w:pPr>
        <w:pStyle w:val="Szvegtrzs"/>
        <w:widowControl w:val="0"/>
        <w:tabs>
          <w:tab w:val="left" w:leader="dot" w:pos="2552"/>
          <w:tab w:val="left" w:leader="dot" w:pos="4395"/>
          <w:tab w:val="left" w:leader="dot" w:pos="5245"/>
        </w:tabs>
        <w:rPr>
          <w:rFonts w:ascii="Arial" w:hAnsi="Arial" w:cs="Arial"/>
          <w:sz w:val="22"/>
          <w:szCs w:val="22"/>
        </w:rPr>
      </w:pPr>
    </w:p>
    <w:p w:rsidR="000F4D26" w:rsidRPr="00684F9C" w:rsidRDefault="000F4D26" w:rsidP="000F4D26">
      <w:pPr>
        <w:pStyle w:val="Szvegtrzs"/>
        <w:widowControl w:val="0"/>
        <w:ind w:firstLine="284"/>
        <w:rPr>
          <w:rFonts w:ascii="Arial" w:hAnsi="Arial" w:cs="Arial"/>
          <w:sz w:val="22"/>
          <w:szCs w:val="22"/>
        </w:rPr>
      </w:pPr>
      <w:r w:rsidRPr="00684F9C">
        <w:rPr>
          <w:rFonts w:ascii="Arial" w:hAnsi="Arial" w:cs="Arial"/>
          <w:sz w:val="22"/>
          <w:szCs w:val="22"/>
        </w:rPr>
        <w:t>Ez a rendelet a kihirdetés napját követő napon lép hatályba, de rendelkezéseit 2018. január 1-től kell alkalmazni.</w:t>
      </w:r>
    </w:p>
    <w:p w:rsidR="000F4D26" w:rsidRPr="00684F9C" w:rsidRDefault="000F4D26" w:rsidP="000F4D26">
      <w:pPr>
        <w:pStyle w:val="Szvegtrzs"/>
        <w:widowControl w:val="0"/>
        <w:rPr>
          <w:rFonts w:ascii="Arial" w:hAnsi="Arial" w:cs="Arial"/>
          <w:sz w:val="22"/>
          <w:szCs w:val="22"/>
        </w:rPr>
      </w:pPr>
    </w:p>
    <w:p w:rsidR="000F4D26" w:rsidRPr="00684F9C" w:rsidRDefault="000F4D26" w:rsidP="000F4D26">
      <w:pPr>
        <w:jc w:val="both"/>
      </w:pPr>
    </w:p>
    <w:p w:rsidR="000F4D26" w:rsidRPr="00684F9C" w:rsidRDefault="000F4D26" w:rsidP="000F4D26">
      <w:pPr>
        <w:jc w:val="both"/>
      </w:pPr>
    </w:p>
    <w:p w:rsidR="000F4D26" w:rsidRPr="00684F9C" w:rsidRDefault="000F4D26" w:rsidP="000F4D26">
      <w:pPr>
        <w:tabs>
          <w:tab w:val="center" w:pos="2310"/>
          <w:tab w:val="center" w:pos="7150"/>
        </w:tabs>
        <w:jc w:val="both"/>
      </w:pPr>
      <w:r w:rsidRPr="00684F9C">
        <w:tab/>
        <w:t>Németh Balázs</w:t>
      </w:r>
      <w:r w:rsidRPr="00684F9C">
        <w:tab/>
        <w:t>Patocskai Ibolya</w:t>
      </w:r>
    </w:p>
    <w:p w:rsidR="000F4D26" w:rsidRPr="00684F9C" w:rsidRDefault="000F4D26" w:rsidP="000F4D26">
      <w:pPr>
        <w:tabs>
          <w:tab w:val="center" w:pos="2310"/>
          <w:tab w:val="center" w:pos="7150"/>
        </w:tabs>
        <w:jc w:val="both"/>
      </w:pPr>
      <w:r w:rsidRPr="00684F9C">
        <w:tab/>
      </w:r>
      <w:proofErr w:type="gramStart"/>
      <w:r w:rsidRPr="00684F9C">
        <w:t>polgármester</w:t>
      </w:r>
      <w:proofErr w:type="gramEnd"/>
      <w:r w:rsidRPr="00684F9C">
        <w:t xml:space="preserve"> </w:t>
      </w:r>
      <w:r w:rsidRPr="00684F9C">
        <w:tab/>
        <w:t xml:space="preserve">jegyző </w:t>
      </w:r>
    </w:p>
    <w:p w:rsidR="000F4D26" w:rsidRPr="00684F9C" w:rsidRDefault="000F4D26" w:rsidP="000F4D26">
      <w:pPr>
        <w:tabs>
          <w:tab w:val="center" w:pos="2310"/>
          <w:tab w:val="center" w:pos="7150"/>
        </w:tabs>
      </w:pPr>
    </w:p>
    <w:p w:rsidR="000F4D26" w:rsidRPr="00684F9C" w:rsidRDefault="000F4D26" w:rsidP="000F4D26">
      <w:pPr>
        <w:tabs>
          <w:tab w:val="center" w:pos="2310"/>
          <w:tab w:val="center" w:pos="7150"/>
        </w:tabs>
      </w:pPr>
    </w:p>
    <w:p w:rsidR="000F4D26" w:rsidRPr="00684F9C" w:rsidRDefault="000F4D26" w:rsidP="000F4D26">
      <w:pPr>
        <w:tabs>
          <w:tab w:val="center" w:pos="2310"/>
          <w:tab w:val="center" w:pos="7150"/>
        </w:tabs>
      </w:pPr>
      <w:r w:rsidRPr="00684F9C">
        <w:t>Záradék:</w:t>
      </w:r>
    </w:p>
    <w:p w:rsidR="000F4D26" w:rsidRPr="00684F9C" w:rsidRDefault="000F4D26" w:rsidP="000F4D26">
      <w:pPr>
        <w:tabs>
          <w:tab w:val="center" w:pos="2310"/>
          <w:tab w:val="center" w:pos="7150"/>
        </w:tabs>
      </w:pPr>
    </w:p>
    <w:p w:rsidR="000F4D26" w:rsidRPr="00684F9C" w:rsidRDefault="000F4D26" w:rsidP="000F4D26">
      <w:pPr>
        <w:tabs>
          <w:tab w:val="center" w:pos="2310"/>
          <w:tab w:val="center" w:pos="7150"/>
        </w:tabs>
        <w:jc w:val="both"/>
      </w:pPr>
      <w:r w:rsidRPr="00684F9C">
        <w:t>Megalkotta Bácsalmás Város Önkormányzatának Képviselő-testülete a 2018. február 27-én tartott ülésén.</w:t>
      </w:r>
    </w:p>
    <w:p w:rsidR="000F4D26" w:rsidRPr="00684F9C" w:rsidRDefault="000F4D26" w:rsidP="000F4D26">
      <w:pPr>
        <w:tabs>
          <w:tab w:val="center" w:pos="2310"/>
          <w:tab w:val="center" w:pos="7150"/>
        </w:tabs>
        <w:jc w:val="both"/>
      </w:pPr>
    </w:p>
    <w:p w:rsidR="000F4D26" w:rsidRPr="00684F9C" w:rsidRDefault="000F4D26" w:rsidP="000F4D26">
      <w:pPr>
        <w:tabs>
          <w:tab w:val="center" w:pos="2310"/>
          <w:tab w:val="center" w:pos="7150"/>
        </w:tabs>
        <w:jc w:val="both"/>
      </w:pPr>
      <w:r w:rsidRPr="00684F9C">
        <w:t xml:space="preserve">Kihirdetve: a Bácsalmási Közös Önkormányzati </w:t>
      </w:r>
      <w:proofErr w:type="gramStart"/>
      <w:r w:rsidRPr="00684F9C">
        <w:t>Hivatal tájékoztató</w:t>
      </w:r>
      <w:proofErr w:type="gramEnd"/>
      <w:r w:rsidRPr="00684F9C">
        <w:t xml:space="preserve"> tábláján, </w:t>
      </w:r>
    </w:p>
    <w:p w:rsidR="000F4D26" w:rsidRPr="00684F9C" w:rsidRDefault="000F4D26" w:rsidP="000F4D26">
      <w:pPr>
        <w:tabs>
          <w:tab w:val="center" w:pos="2310"/>
          <w:tab w:val="center" w:pos="7150"/>
        </w:tabs>
        <w:jc w:val="both"/>
      </w:pPr>
      <w:r w:rsidRPr="00684F9C">
        <w:t>2018. március 2-án.</w:t>
      </w:r>
    </w:p>
    <w:p w:rsidR="000F4D26" w:rsidRPr="00684F9C" w:rsidRDefault="000F4D26" w:rsidP="000F4D26">
      <w:pPr>
        <w:tabs>
          <w:tab w:val="center" w:pos="2310"/>
          <w:tab w:val="center" w:pos="7150"/>
        </w:tabs>
        <w:jc w:val="both"/>
      </w:pPr>
    </w:p>
    <w:p w:rsidR="000F4D26" w:rsidRPr="00684F9C" w:rsidRDefault="000F4D26" w:rsidP="000F4D26">
      <w:pPr>
        <w:tabs>
          <w:tab w:val="center" w:pos="2310"/>
          <w:tab w:val="center" w:pos="7150"/>
        </w:tabs>
        <w:jc w:val="both"/>
      </w:pPr>
      <w:r w:rsidRPr="00684F9C">
        <w:tab/>
      </w:r>
      <w:r w:rsidRPr="00684F9C">
        <w:tab/>
        <w:t>Patocskai Ibolya</w:t>
      </w:r>
    </w:p>
    <w:p w:rsidR="000F4D26" w:rsidRPr="00684F9C" w:rsidRDefault="000F4D26" w:rsidP="000F4D26">
      <w:pPr>
        <w:tabs>
          <w:tab w:val="center" w:pos="2310"/>
          <w:tab w:val="center" w:pos="7150"/>
        </w:tabs>
        <w:jc w:val="both"/>
      </w:pPr>
      <w:r w:rsidRPr="00684F9C">
        <w:tab/>
      </w:r>
      <w:r w:rsidRPr="00684F9C">
        <w:tab/>
      </w:r>
      <w:proofErr w:type="gramStart"/>
      <w:r w:rsidRPr="00684F9C">
        <w:t>jegyző</w:t>
      </w:r>
      <w:proofErr w:type="gramEnd"/>
    </w:p>
    <w:p w:rsidR="000F4D26" w:rsidRPr="00684F9C" w:rsidRDefault="000F4D26" w:rsidP="000F4D26">
      <w:pPr>
        <w:jc w:val="both"/>
      </w:pPr>
    </w:p>
    <w:p w:rsidR="000F4D26" w:rsidRPr="00684F9C" w:rsidRDefault="000F4D26" w:rsidP="000F4D26">
      <w:pPr>
        <w:jc w:val="both"/>
        <w:sectPr w:rsidR="000F4D26" w:rsidRPr="00684F9C" w:rsidSect="00A3680F">
          <w:footerReference w:type="even" r:id="rId24"/>
          <w:footerReference w:type="default" r:id="rId25"/>
          <w:pgSz w:w="11907" w:h="16840" w:code="9"/>
          <w:pgMar w:top="1134" w:right="1134" w:bottom="851" w:left="1418" w:header="709" w:footer="907" w:gutter="0"/>
          <w:pgNumType w:start="1"/>
          <w:cols w:space="708"/>
          <w:titlePg/>
        </w:sectPr>
      </w:pPr>
    </w:p>
    <w:p w:rsidR="000F4D26" w:rsidRPr="00684F9C" w:rsidRDefault="000F4D26" w:rsidP="000F4D26">
      <w:pPr>
        <w:jc w:val="both"/>
      </w:pPr>
      <w:r w:rsidRPr="00684F9C">
        <w:rPr>
          <w:noProof/>
        </w:rPr>
        <w:lastRenderedPageBreak/>
        <w:drawing>
          <wp:inline distT="0" distB="0" distL="0" distR="0" wp14:anchorId="18A16871" wp14:editId="0330862E">
            <wp:extent cx="8486722" cy="6124575"/>
            <wp:effectExtent l="0" t="0" r="0" b="0"/>
            <wp:docPr id="22" name="Kép 22" descr="C:\Users\GYNGYI~1\AppData\Local\Temp\S42BW-2180228104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22810450.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7865" t="9116" r="10879" b="6933"/>
                    <a:stretch/>
                  </pic:blipFill>
                  <pic:spPr bwMode="auto">
                    <a:xfrm>
                      <a:off x="0" y="0"/>
                      <a:ext cx="8629923" cy="6227918"/>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sectPr w:rsidR="000F4D26" w:rsidRPr="00684F9C" w:rsidSect="00A3680F">
          <w:pgSz w:w="16840" w:h="11907" w:orient="landscape" w:code="9"/>
          <w:pgMar w:top="1134" w:right="851" w:bottom="851" w:left="851" w:header="709" w:footer="907" w:gutter="0"/>
          <w:pgNumType w:start="1"/>
          <w:cols w:space="708"/>
          <w:titlePg/>
        </w:sectPr>
      </w:pPr>
    </w:p>
    <w:p w:rsidR="000F4D26" w:rsidRPr="00684F9C" w:rsidRDefault="000F4D26" w:rsidP="000F4D26">
      <w:pPr>
        <w:jc w:val="both"/>
      </w:pPr>
      <w:r w:rsidRPr="00684F9C">
        <w:rPr>
          <w:noProof/>
        </w:rPr>
        <w:lastRenderedPageBreak/>
        <w:drawing>
          <wp:inline distT="0" distB="0" distL="0" distR="0" wp14:anchorId="77983EFE" wp14:editId="26B57D87">
            <wp:extent cx="5276850" cy="9022052"/>
            <wp:effectExtent l="0" t="0" r="0" b="8255"/>
            <wp:docPr id="23" name="Kép 23" descr="C:\Users\GYNGYI~1\AppData\Local\Temp\S42BW-2180228104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22810451.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10005" t="5753" r="15792" b="5629"/>
                    <a:stretch/>
                  </pic:blipFill>
                  <pic:spPr bwMode="auto">
                    <a:xfrm>
                      <a:off x="0" y="0"/>
                      <a:ext cx="5370410" cy="9182016"/>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sectPr w:rsidR="000F4D26" w:rsidRPr="00684F9C" w:rsidSect="00A3680F">
          <w:pgSz w:w="11907" w:h="16840" w:code="9"/>
          <w:pgMar w:top="1134" w:right="851" w:bottom="851" w:left="1418" w:header="709" w:footer="907" w:gutter="0"/>
          <w:pgNumType w:start="1"/>
          <w:cols w:space="708"/>
          <w:titlePg/>
        </w:sectPr>
      </w:pPr>
    </w:p>
    <w:p w:rsidR="000F4D26" w:rsidRPr="00684F9C" w:rsidRDefault="000F4D26" w:rsidP="000F4D26">
      <w:pPr>
        <w:jc w:val="both"/>
      </w:pPr>
      <w:r w:rsidRPr="00684F9C">
        <w:rPr>
          <w:noProof/>
        </w:rPr>
        <w:lastRenderedPageBreak/>
        <w:drawing>
          <wp:inline distT="0" distB="0" distL="0" distR="0" wp14:anchorId="1B9D7A23" wp14:editId="03635F3E">
            <wp:extent cx="7572375" cy="6165028"/>
            <wp:effectExtent l="0" t="0" r="0" b="7620"/>
            <wp:docPr id="24" name="Kép 24" descr="C:\Users\GYNGYI~1\AppData\Local\Temp\S42BW-2180228104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022810460.tif"/>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821" t="5279" r="16220" b="5152"/>
                    <a:stretch/>
                  </pic:blipFill>
                  <pic:spPr bwMode="auto">
                    <a:xfrm>
                      <a:off x="0" y="0"/>
                      <a:ext cx="7656192" cy="6233267"/>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rPr>
          <w:sz w:val="16"/>
          <w:szCs w:val="16"/>
        </w:rPr>
      </w:pPr>
      <w:r w:rsidRPr="00684F9C">
        <w:rPr>
          <w:sz w:val="16"/>
          <w:szCs w:val="16"/>
        </w:rPr>
        <w:br w:type="page"/>
      </w:r>
    </w:p>
    <w:p w:rsidR="000F4D26" w:rsidRPr="00684F9C" w:rsidRDefault="000F4D26" w:rsidP="000F4D26">
      <w:pPr>
        <w:jc w:val="both"/>
        <w:rPr>
          <w:sz w:val="16"/>
          <w:szCs w:val="16"/>
        </w:rPr>
      </w:pPr>
      <w:r w:rsidRPr="00684F9C">
        <w:rPr>
          <w:noProof/>
          <w:sz w:val="16"/>
          <w:szCs w:val="16"/>
        </w:rPr>
        <w:lastRenderedPageBreak/>
        <w:drawing>
          <wp:inline distT="0" distB="0" distL="0" distR="0" wp14:anchorId="16498ECA" wp14:editId="1EF796E1">
            <wp:extent cx="8601075" cy="5985908"/>
            <wp:effectExtent l="0" t="0" r="0" b="0"/>
            <wp:docPr id="25" name="Kép 25" descr="C:\Users\GYNGYI~1\AppData\Local\Temp\S42BW-2180228104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22810470.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7862" t="9117" r="6662" b="5720"/>
                    <a:stretch/>
                  </pic:blipFill>
                  <pic:spPr bwMode="auto">
                    <a:xfrm>
                      <a:off x="0" y="0"/>
                      <a:ext cx="8765926" cy="6100636"/>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rPr>
          <w:sz w:val="16"/>
          <w:szCs w:val="16"/>
        </w:rPr>
        <w:sectPr w:rsidR="000F4D26" w:rsidRPr="00684F9C" w:rsidSect="00A3680F">
          <w:pgSz w:w="16840" w:h="11907" w:orient="landscape" w:code="9"/>
          <w:pgMar w:top="1134" w:right="851" w:bottom="851" w:left="1418" w:header="709" w:footer="907" w:gutter="0"/>
          <w:pgNumType w:start="1"/>
          <w:cols w:space="708"/>
          <w:titlePg/>
        </w:sectPr>
      </w:pPr>
    </w:p>
    <w:p w:rsidR="000F4D26" w:rsidRPr="00684F9C" w:rsidRDefault="000F4D26" w:rsidP="000F4D26">
      <w:pPr>
        <w:jc w:val="both"/>
        <w:rPr>
          <w:sz w:val="16"/>
          <w:szCs w:val="16"/>
        </w:rPr>
      </w:pPr>
      <w:r w:rsidRPr="00684F9C">
        <w:rPr>
          <w:noProof/>
          <w:sz w:val="16"/>
          <w:szCs w:val="16"/>
        </w:rPr>
        <w:lastRenderedPageBreak/>
        <w:drawing>
          <wp:inline distT="0" distB="0" distL="0" distR="0" wp14:anchorId="1B63F1C2" wp14:editId="643E65E8">
            <wp:extent cx="6059430" cy="5553075"/>
            <wp:effectExtent l="0" t="0" r="0" b="0"/>
            <wp:docPr id="26" name="Kép 26" descr="C:\Users\GYNGYI~1\AppData\Local\Temp\S42BW-2180228104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22810471.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11765" t="8228" r="12632" b="43384"/>
                    <a:stretch/>
                  </pic:blipFill>
                  <pic:spPr bwMode="auto">
                    <a:xfrm>
                      <a:off x="0" y="0"/>
                      <a:ext cx="6376901" cy="5844017"/>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pPr>
    </w:p>
    <w:p w:rsidR="000F4D26" w:rsidRPr="00684F9C" w:rsidRDefault="000F4D26" w:rsidP="000F4D26">
      <w:r w:rsidRPr="00684F9C">
        <w:br w:type="page"/>
      </w:r>
    </w:p>
    <w:p w:rsidR="000F4D26" w:rsidRPr="00684F9C" w:rsidRDefault="000F4D26" w:rsidP="000F4D26">
      <w:pPr>
        <w:jc w:val="both"/>
      </w:pPr>
      <w:r w:rsidRPr="00684F9C">
        <w:rPr>
          <w:noProof/>
        </w:rPr>
        <w:lastRenderedPageBreak/>
        <w:drawing>
          <wp:inline distT="0" distB="0" distL="0" distR="0" wp14:anchorId="48D86B98" wp14:editId="31A478CA">
            <wp:extent cx="4476750" cy="8960358"/>
            <wp:effectExtent l="0" t="0" r="0" b="0"/>
            <wp:docPr id="27" name="Kép 27" descr="C:\Users\GYNGYI~1\AppData\Local\Temp\S42BW-2180228104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22810472.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17060" t="4520" r="17840" b="4471"/>
                    <a:stretch/>
                  </pic:blipFill>
                  <pic:spPr bwMode="auto">
                    <a:xfrm>
                      <a:off x="0" y="0"/>
                      <a:ext cx="4570743" cy="9148488"/>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r w:rsidRPr="00684F9C">
        <w:br w:type="page"/>
      </w:r>
    </w:p>
    <w:p w:rsidR="000F4D26" w:rsidRPr="00684F9C" w:rsidRDefault="000F4D26" w:rsidP="000F4D26">
      <w:pPr>
        <w:jc w:val="both"/>
      </w:pPr>
      <w:r w:rsidRPr="00684F9C">
        <w:rPr>
          <w:noProof/>
        </w:rPr>
        <w:lastRenderedPageBreak/>
        <w:drawing>
          <wp:inline distT="0" distB="0" distL="0" distR="0" wp14:anchorId="0DBABDAB" wp14:editId="500B0C42">
            <wp:extent cx="6118813" cy="3352800"/>
            <wp:effectExtent l="0" t="0" r="0" b="0"/>
            <wp:docPr id="28" name="Kép 28" descr="C:\Users\GYNGYI~1\AppData\Local\Temp\S42BW-21802281047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22810473.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9412" t="6156" r="12268" b="63870"/>
                    <a:stretch/>
                  </pic:blipFill>
                  <pic:spPr bwMode="auto">
                    <a:xfrm>
                      <a:off x="0" y="0"/>
                      <a:ext cx="6468824" cy="3544588"/>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pPr>
    </w:p>
    <w:p w:rsidR="000F4D26" w:rsidRPr="00684F9C" w:rsidRDefault="000F4D26" w:rsidP="000F4D26">
      <w:r w:rsidRPr="00684F9C">
        <w:br w:type="page"/>
      </w:r>
    </w:p>
    <w:p w:rsidR="000F4D26" w:rsidRPr="00684F9C" w:rsidRDefault="000F4D26" w:rsidP="000F4D26">
      <w:pPr>
        <w:jc w:val="both"/>
      </w:pPr>
      <w:r w:rsidRPr="00684F9C">
        <w:rPr>
          <w:noProof/>
        </w:rPr>
        <w:lastRenderedPageBreak/>
        <w:drawing>
          <wp:inline distT="0" distB="0" distL="0" distR="0" wp14:anchorId="52E21039" wp14:editId="45954927">
            <wp:extent cx="6248242" cy="4724400"/>
            <wp:effectExtent l="0" t="0" r="635" b="0"/>
            <wp:docPr id="29" name="Kép 29" descr="C:\Users\GYNGYI~1\AppData\Local\Temp\S42BW-21802281047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8022810474.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9413" t="8637" r="7692" b="47590"/>
                    <a:stretch/>
                  </pic:blipFill>
                  <pic:spPr bwMode="auto">
                    <a:xfrm>
                      <a:off x="0" y="0"/>
                      <a:ext cx="6589989" cy="4982800"/>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pPr>
    </w:p>
    <w:p w:rsidR="000F4D26" w:rsidRPr="00684F9C" w:rsidRDefault="000F4D26" w:rsidP="000F4D26">
      <w:r w:rsidRPr="00684F9C">
        <w:br w:type="page"/>
      </w:r>
    </w:p>
    <w:p w:rsidR="000F4D26" w:rsidRPr="00684F9C" w:rsidRDefault="000F4D26" w:rsidP="000F4D26">
      <w:pPr>
        <w:jc w:val="both"/>
      </w:pPr>
      <w:r w:rsidRPr="00684F9C">
        <w:rPr>
          <w:noProof/>
        </w:rPr>
        <w:lastRenderedPageBreak/>
        <w:drawing>
          <wp:inline distT="0" distB="0" distL="0" distR="0" wp14:anchorId="0B242CF8" wp14:editId="05DDEABB">
            <wp:extent cx="6223111" cy="3409950"/>
            <wp:effectExtent l="0" t="0" r="6350" b="0"/>
            <wp:docPr id="30" name="Kép 30" descr="C:\Users\GYNGYI~1\AppData\Local\Temp\S42BW-21802281048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8022810480-1.tif"/>
                    <pic:cNvPicPr>
                      <a:picLocks noChangeAspect="1" noChangeArrowheads="1"/>
                    </pic:cNvPicPr>
                  </pic:nvPicPr>
                  <pic:blipFill rotWithShape="1">
                    <a:blip r:embed="rId34">
                      <a:extLst>
                        <a:ext uri="{28A0092B-C50C-407E-A947-70E740481C1C}">
                          <a14:useLocalDpi xmlns:a14="http://schemas.microsoft.com/office/drawing/2010/main" val="0"/>
                        </a:ext>
                      </a:extLst>
                    </a:blip>
                    <a:srcRect l="12351" t="5751" r="9327" b="64276"/>
                    <a:stretch/>
                  </pic:blipFill>
                  <pic:spPr bwMode="auto">
                    <a:xfrm>
                      <a:off x="0" y="0"/>
                      <a:ext cx="6578947" cy="3604930"/>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pPr>
    </w:p>
    <w:p w:rsidR="000F4D26" w:rsidRPr="00684F9C" w:rsidRDefault="000F4D26" w:rsidP="000F4D26">
      <w:pPr>
        <w:jc w:val="both"/>
        <w:sectPr w:rsidR="000F4D26" w:rsidRPr="00684F9C" w:rsidSect="00A3680F">
          <w:pgSz w:w="11907" w:h="16840" w:code="9"/>
          <w:pgMar w:top="1134" w:right="851" w:bottom="851" w:left="1418" w:header="709" w:footer="907" w:gutter="0"/>
          <w:pgNumType w:start="1"/>
          <w:cols w:space="708"/>
          <w:titlePg/>
        </w:sectPr>
      </w:pPr>
    </w:p>
    <w:p w:rsidR="000F4D26" w:rsidRPr="00684F9C" w:rsidRDefault="000F4D26" w:rsidP="000F4D26">
      <w:pPr>
        <w:jc w:val="both"/>
      </w:pPr>
      <w:r w:rsidRPr="00684F9C">
        <w:rPr>
          <w:noProof/>
        </w:rPr>
        <w:lastRenderedPageBreak/>
        <w:drawing>
          <wp:inline distT="0" distB="0" distL="0" distR="0" wp14:anchorId="2D82CA19" wp14:editId="0D8FE379">
            <wp:extent cx="9481613" cy="6057900"/>
            <wp:effectExtent l="0" t="0" r="5715" b="0"/>
            <wp:docPr id="31" name="Kép 31" descr="C:\Users\GYNGYI~1\AppData\Local\Temp\S42BW-2180228104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8022810481.tif"/>
                    <pic:cNvPicPr>
                      <a:picLocks noChangeAspect="1" noChangeArrowheads="1"/>
                    </pic:cNvPicPr>
                  </pic:nvPicPr>
                  <pic:blipFill rotWithShape="1">
                    <a:blip r:embed="rId35">
                      <a:extLst>
                        <a:ext uri="{28A0092B-C50C-407E-A947-70E740481C1C}">
                          <a14:useLocalDpi xmlns:a14="http://schemas.microsoft.com/office/drawing/2010/main" val="0"/>
                        </a:ext>
                      </a:extLst>
                    </a:blip>
                    <a:srcRect l="4118" t="8580" r="4736" b="8055"/>
                    <a:stretch/>
                  </pic:blipFill>
                  <pic:spPr bwMode="auto">
                    <a:xfrm>
                      <a:off x="0" y="0"/>
                      <a:ext cx="9574297" cy="6117117"/>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r w:rsidRPr="00684F9C">
        <w:br w:type="page"/>
      </w:r>
    </w:p>
    <w:p w:rsidR="000F4D26" w:rsidRPr="00684F9C" w:rsidRDefault="000F4D26" w:rsidP="000F4D26">
      <w:pPr>
        <w:jc w:val="both"/>
      </w:pPr>
      <w:r w:rsidRPr="00684F9C">
        <w:rPr>
          <w:noProof/>
        </w:rPr>
        <w:lastRenderedPageBreak/>
        <w:drawing>
          <wp:inline distT="0" distB="0" distL="0" distR="0" wp14:anchorId="641649E2" wp14:editId="461D5465">
            <wp:extent cx="9691663" cy="5286375"/>
            <wp:effectExtent l="0" t="0" r="5080" b="0"/>
            <wp:docPr id="32" name="Kép 32" descr="C:\Users\GYNGYI~1\AppData\Local\Temp\S42BW-2180228104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8022810482.tif"/>
                    <pic:cNvPicPr>
                      <a:picLocks noChangeAspect="1" noChangeArrowheads="1"/>
                    </pic:cNvPicPr>
                  </pic:nvPicPr>
                  <pic:blipFill rotWithShape="1">
                    <a:blip r:embed="rId36">
                      <a:extLst>
                        <a:ext uri="{28A0092B-C50C-407E-A947-70E740481C1C}">
                          <a14:useLocalDpi xmlns:a14="http://schemas.microsoft.com/office/drawing/2010/main" val="0"/>
                        </a:ext>
                      </a:extLst>
                    </a:blip>
                    <a:srcRect l="4118" t="10187" r="4843" b="18725"/>
                    <a:stretch/>
                  </pic:blipFill>
                  <pic:spPr bwMode="auto">
                    <a:xfrm>
                      <a:off x="0" y="0"/>
                      <a:ext cx="9891211" cy="5395219"/>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jc w:val="both"/>
      </w:pPr>
    </w:p>
    <w:p w:rsidR="000F4D26" w:rsidRPr="00684F9C" w:rsidRDefault="000F4D26" w:rsidP="000F4D26">
      <w:pPr>
        <w:jc w:val="both"/>
        <w:sectPr w:rsidR="000F4D26" w:rsidRPr="00684F9C" w:rsidSect="00A3680F">
          <w:pgSz w:w="16840" w:h="11907" w:orient="landscape" w:code="9"/>
          <w:pgMar w:top="1134" w:right="851" w:bottom="737" w:left="851" w:header="709" w:footer="907" w:gutter="0"/>
          <w:pgNumType w:start="1"/>
          <w:cols w:space="708"/>
          <w:titlePg/>
        </w:sectPr>
      </w:pPr>
    </w:p>
    <w:p w:rsidR="000F4D26" w:rsidRPr="00684F9C" w:rsidRDefault="000F4D26" w:rsidP="000F4D26">
      <w:pPr>
        <w:jc w:val="both"/>
      </w:pPr>
      <w:r w:rsidRPr="00684F9C">
        <w:rPr>
          <w:noProof/>
        </w:rPr>
        <w:lastRenderedPageBreak/>
        <w:drawing>
          <wp:inline distT="0" distB="0" distL="0" distR="0" wp14:anchorId="6E3B72BE" wp14:editId="79ADCADF">
            <wp:extent cx="5972925" cy="8848725"/>
            <wp:effectExtent l="0" t="0" r="8890" b="0"/>
            <wp:docPr id="33" name="Kép 33" descr="C:\Users\GYNGYI~1\AppData\Local\Temp\S42BW-21802281048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8022810483.tif"/>
                    <pic:cNvPicPr>
                      <a:picLocks noChangeAspect="1" noChangeArrowheads="1"/>
                    </pic:cNvPicPr>
                  </pic:nvPicPr>
                  <pic:blipFill rotWithShape="1">
                    <a:blip r:embed="rId37">
                      <a:extLst>
                        <a:ext uri="{28A0092B-C50C-407E-A947-70E740481C1C}">
                          <a14:useLocalDpi xmlns:a14="http://schemas.microsoft.com/office/drawing/2010/main" val="0"/>
                        </a:ext>
                      </a:extLst>
                    </a:blip>
                    <a:srcRect l="7561" t="6316" r="6933" b="5200"/>
                    <a:stretch/>
                  </pic:blipFill>
                  <pic:spPr bwMode="auto">
                    <a:xfrm>
                      <a:off x="0" y="0"/>
                      <a:ext cx="6059209" cy="8976552"/>
                    </a:xfrm>
                    <a:prstGeom prst="rect">
                      <a:avLst/>
                    </a:prstGeom>
                    <a:noFill/>
                    <a:ln>
                      <a:noFill/>
                    </a:ln>
                    <a:extLst>
                      <a:ext uri="{53640926-AAD7-44D8-BBD7-CCE9431645EC}">
                        <a14:shadowObscured xmlns:a14="http://schemas.microsoft.com/office/drawing/2010/main"/>
                      </a:ext>
                    </a:extLst>
                  </pic:spPr>
                </pic:pic>
              </a:graphicData>
            </a:graphic>
          </wp:inline>
        </w:drawing>
      </w:r>
    </w:p>
    <w:p w:rsidR="000F4D26" w:rsidRPr="00684F9C" w:rsidRDefault="000F4D26" w:rsidP="000F4D26">
      <w:pPr>
        <w:widowControl w:val="0"/>
        <w:rPr>
          <w:b/>
          <w:bCs/>
        </w:rPr>
        <w:sectPr w:rsidR="000F4D26" w:rsidRPr="00684F9C" w:rsidSect="00A3680F">
          <w:pgSz w:w="11906" w:h="16838" w:code="9"/>
          <w:pgMar w:top="567" w:right="1134" w:bottom="567" w:left="1418" w:header="709" w:footer="709" w:gutter="0"/>
          <w:cols w:space="708"/>
          <w:docGrid w:linePitch="360"/>
        </w:sectPr>
      </w:pPr>
    </w:p>
    <w:p w:rsidR="009A40D4" w:rsidRPr="00684F9C" w:rsidRDefault="004930FB" w:rsidP="009A40D4">
      <w:pPr>
        <w:widowControl w:val="0"/>
        <w:jc w:val="center"/>
        <w:rPr>
          <w:i/>
          <w:u w:val="single"/>
        </w:rPr>
      </w:pPr>
      <w:r w:rsidRPr="00684F9C">
        <w:rPr>
          <w:i/>
          <w:u w:val="single"/>
        </w:rPr>
        <w:lastRenderedPageBreak/>
        <w:t>6</w:t>
      </w:r>
      <w:r w:rsidR="009A40D4" w:rsidRPr="00684F9C">
        <w:rPr>
          <w:i/>
          <w:u w:val="single"/>
        </w:rPr>
        <w:t>. melléklet Bácsalmás Város Önkormányzatának Képviselő-testülete 4/2018. számú,</w:t>
      </w:r>
    </w:p>
    <w:p w:rsidR="009A40D4" w:rsidRPr="00684F9C" w:rsidRDefault="009A40D4" w:rsidP="009A40D4">
      <w:pPr>
        <w:widowControl w:val="0"/>
        <w:jc w:val="center"/>
      </w:pPr>
      <w:r w:rsidRPr="00684F9C">
        <w:rPr>
          <w:i/>
          <w:u w:val="single"/>
        </w:rPr>
        <w:t>2018. február 27-én megtartott nyílt ülésének jegyzőkönyvéhez</w:t>
      </w:r>
    </w:p>
    <w:p w:rsidR="009A40D4" w:rsidRPr="00684F9C" w:rsidRDefault="009A40D4" w:rsidP="009A40D4">
      <w:pPr>
        <w:jc w:val="center"/>
        <w:rPr>
          <w:i/>
          <w:u w:val="single"/>
        </w:rPr>
      </w:pPr>
    </w:p>
    <w:p w:rsidR="009A40D4" w:rsidRPr="00684F9C" w:rsidRDefault="009A40D4" w:rsidP="009A40D4">
      <w:pPr>
        <w:jc w:val="center"/>
        <w:rPr>
          <w:i/>
          <w:u w:val="single"/>
        </w:rPr>
      </w:pPr>
      <w:r w:rsidRPr="00684F9C">
        <w:rPr>
          <w:i/>
          <w:u w:val="single"/>
        </w:rPr>
        <w:t xml:space="preserve">Melléklet a 48/2018. (II. 27.) Bácsalmás v. </w:t>
      </w:r>
      <w:proofErr w:type="spellStart"/>
      <w:r w:rsidRPr="00684F9C">
        <w:rPr>
          <w:i/>
          <w:u w:val="single"/>
        </w:rPr>
        <w:t>öh</w:t>
      </w:r>
      <w:proofErr w:type="spellEnd"/>
      <w:r w:rsidRPr="00684F9C">
        <w:rPr>
          <w:i/>
          <w:u w:val="single"/>
        </w:rPr>
        <w:t>. jelölésű határozathoz</w:t>
      </w:r>
    </w:p>
    <w:p w:rsidR="009A40D4" w:rsidRPr="00684F9C" w:rsidRDefault="009A40D4" w:rsidP="009A40D4">
      <w:pPr>
        <w:jc w:val="center"/>
        <w:rPr>
          <w:b/>
        </w:rPr>
      </w:pPr>
    </w:p>
    <w:p w:rsidR="009A40D4" w:rsidRPr="00684F9C" w:rsidRDefault="009A40D4" w:rsidP="009A40D4">
      <w:pPr>
        <w:jc w:val="center"/>
        <w:rPr>
          <w:b/>
        </w:rPr>
      </w:pPr>
      <w:r w:rsidRPr="00684F9C">
        <w:rPr>
          <w:b/>
        </w:rPr>
        <w:t xml:space="preserve">Bácsalmás Városi Önkormányzat Alapszolgáltatási Központ </w:t>
      </w:r>
      <w:r w:rsidRPr="00684F9C">
        <w:rPr>
          <w:b/>
          <w:i/>
        </w:rPr>
        <w:t>2017. február 1-jétől hatályos</w:t>
      </w:r>
      <w:r w:rsidRPr="00684F9C">
        <w:rPr>
          <w:b/>
        </w:rPr>
        <w:t xml:space="preserve"> Szervezeti és Működési szabályzatának IV. módosítása</w:t>
      </w:r>
    </w:p>
    <w:p w:rsidR="009A40D4" w:rsidRPr="00684F9C" w:rsidRDefault="009A40D4" w:rsidP="009A40D4">
      <w:pPr>
        <w:jc w:val="center"/>
        <w:rPr>
          <w:sz w:val="16"/>
          <w:szCs w:val="16"/>
        </w:rPr>
      </w:pPr>
    </w:p>
    <w:p w:rsidR="009A40D4" w:rsidRPr="00684F9C" w:rsidRDefault="009A40D4" w:rsidP="009A40D4">
      <w:pPr>
        <w:jc w:val="both"/>
        <w:rPr>
          <w:sz w:val="16"/>
          <w:szCs w:val="16"/>
        </w:rPr>
      </w:pPr>
      <w:r w:rsidRPr="00684F9C">
        <w:rPr>
          <w:sz w:val="16"/>
          <w:szCs w:val="16"/>
        </w:rPr>
        <w:t>A Bácsalmás Városi Önkormányzat Alapszolgáltatási Központ Szervezeti és Működési szabályzata az alábbiak szerint módosul:</w:t>
      </w:r>
    </w:p>
    <w:p w:rsidR="009A40D4" w:rsidRPr="00684F9C" w:rsidRDefault="009A40D4" w:rsidP="009A40D4">
      <w:pPr>
        <w:jc w:val="both"/>
        <w:rPr>
          <w:sz w:val="16"/>
          <w:szCs w:val="16"/>
        </w:rPr>
      </w:pPr>
    </w:p>
    <w:p w:rsidR="009A40D4" w:rsidRPr="00684F9C" w:rsidRDefault="009A40D4" w:rsidP="009A40D4">
      <w:pPr>
        <w:spacing w:after="200" w:line="276" w:lineRule="auto"/>
        <w:ind w:left="284" w:hanging="284"/>
        <w:jc w:val="both"/>
        <w:rPr>
          <w:sz w:val="16"/>
          <w:szCs w:val="16"/>
        </w:rPr>
      </w:pPr>
      <w:r w:rsidRPr="00684F9C">
        <w:rPr>
          <w:sz w:val="16"/>
          <w:szCs w:val="16"/>
        </w:rPr>
        <w:t>1.</w:t>
      </w:r>
      <w:r w:rsidRPr="00684F9C">
        <w:rPr>
          <w:sz w:val="16"/>
          <w:szCs w:val="16"/>
        </w:rPr>
        <w:tab/>
        <w:t>A Szervezeti és Működési Szabályzat 5.6. pontja helyébe az alábbi 5.6. pont lép</w:t>
      </w:r>
    </w:p>
    <w:p w:rsidR="009A40D4" w:rsidRPr="00684F9C" w:rsidRDefault="009A40D4" w:rsidP="009A40D4">
      <w:pPr>
        <w:widowControl w:val="0"/>
        <w:overflowPunct w:val="0"/>
        <w:autoSpaceDE w:val="0"/>
        <w:autoSpaceDN w:val="0"/>
        <w:adjustRightInd w:val="0"/>
        <w:jc w:val="both"/>
        <w:rPr>
          <w:kern w:val="28"/>
          <w:sz w:val="16"/>
          <w:szCs w:val="16"/>
        </w:rPr>
      </w:pPr>
      <w:r w:rsidRPr="00684F9C">
        <w:rPr>
          <w:kern w:val="28"/>
          <w:sz w:val="16"/>
          <w:szCs w:val="16"/>
        </w:rPr>
        <w:t>,,5.6.</w:t>
      </w:r>
      <w:r w:rsidRPr="00684F9C">
        <w:rPr>
          <w:b/>
          <w:kern w:val="28"/>
          <w:sz w:val="16"/>
          <w:szCs w:val="16"/>
        </w:rPr>
        <w:t xml:space="preserve"> </w:t>
      </w:r>
      <w:r w:rsidRPr="00684F9C">
        <w:rPr>
          <w:kern w:val="28"/>
          <w:sz w:val="16"/>
          <w:szCs w:val="16"/>
        </w:rPr>
        <w:t xml:space="preserve">Támogató Szolgálat </w:t>
      </w:r>
    </w:p>
    <w:p w:rsidR="009A40D4" w:rsidRPr="00684F9C" w:rsidRDefault="009A40D4" w:rsidP="009A40D4">
      <w:pPr>
        <w:widowControl w:val="0"/>
        <w:overflowPunct w:val="0"/>
        <w:autoSpaceDE w:val="0"/>
        <w:autoSpaceDN w:val="0"/>
        <w:adjustRightInd w:val="0"/>
        <w:jc w:val="both"/>
        <w:rPr>
          <w:kern w:val="28"/>
          <w:sz w:val="16"/>
          <w:szCs w:val="16"/>
        </w:rPr>
      </w:pPr>
    </w:p>
    <w:p w:rsidR="009A40D4" w:rsidRPr="00684F9C" w:rsidRDefault="009A40D4" w:rsidP="009A40D4">
      <w:pPr>
        <w:widowControl w:val="0"/>
        <w:overflowPunct w:val="0"/>
        <w:autoSpaceDE w:val="0"/>
        <w:autoSpaceDN w:val="0"/>
        <w:adjustRightInd w:val="0"/>
        <w:jc w:val="both"/>
        <w:rPr>
          <w:kern w:val="28"/>
          <w:sz w:val="16"/>
          <w:szCs w:val="16"/>
        </w:rPr>
      </w:pPr>
      <w:r w:rsidRPr="00684F9C">
        <w:rPr>
          <w:kern w:val="28"/>
          <w:sz w:val="16"/>
          <w:szCs w:val="16"/>
        </w:rPr>
        <w:t xml:space="preserve">       5.6.1. Gondozó</w:t>
      </w:r>
    </w:p>
    <w:p w:rsidR="009A40D4" w:rsidRPr="00684F9C" w:rsidRDefault="009A40D4" w:rsidP="009A40D4">
      <w:pPr>
        <w:widowControl w:val="0"/>
        <w:overflowPunct w:val="0"/>
        <w:autoSpaceDE w:val="0"/>
        <w:autoSpaceDN w:val="0"/>
        <w:adjustRightInd w:val="0"/>
        <w:jc w:val="both"/>
        <w:rPr>
          <w:kern w:val="28"/>
          <w:sz w:val="16"/>
          <w:szCs w:val="16"/>
        </w:rPr>
      </w:pPr>
    </w:p>
    <w:p w:rsidR="009A40D4" w:rsidRPr="00684F9C" w:rsidRDefault="009A40D4" w:rsidP="009A40D4">
      <w:pPr>
        <w:widowControl w:val="0"/>
        <w:overflowPunct w:val="0"/>
        <w:autoSpaceDE w:val="0"/>
        <w:autoSpaceDN w:val="0"/>
        <w:adjustRightInd w:val="0"/>
        <w:jc w:val="both"/>
        <w:rPr>
          <w:kern w:val="28"/>
          <w:sz w:val="16"/>
          <w:szCs w:val="16"/>
        </w:rPr>
      </w:pPr>
      <w:r w:rsidRPr="00684F9C">
        <w:rPr>
          <w:kern w:val="28"/>
          <w:sz w:val="16"/>
          <w:szCs w:val="16"/>
        </w:rPr>
        <w:t xml:space="preserve">Feladatai: </w:t>
      </w:r>
    </w:p>
    <w:p w:rsidR="009A40D4" w:rsidRPr="00684F9C" w:rsidRDefault="009A40D4" w:rsidP="009A40D4">
      <w:pPr>
        <w:widowControl w:val="0"/>
        <w:overflowPunct w:val="0"/>
        <w:autoSpaceDE w:val="0"/>
        <w:autoSpaceDN w:val="0"/>
        <w:adjustRightInd w:val="0"/>
        <w:jc w:val="both"/>
        <w:rPr>
          <w:kern w:val="28"/>
          <w:sz w:val="16"/>
          <w:szCs w:val="16"/>
        </w:rPr>
      </w:pPr>
      <w:r w:rsidRPr="00684F9C">
        <w:rPr>
          <w:kern w:val="28"/>
          <w:sz w:val="16"/>
          <w:szCs w:val="16"/>
        </w:rPr>
        <w:t>A személyi segítő a fogyatékos személy aktív közreműködésével lakáson belül és kívül egyaránt segítséget nyújt a mindennapi életviteli teendőkben. Általános életviteli segítséget nyújt (gyalogos kísérés, tömegközlekedéshez nyújtott személyi segítés, hivatalos ügyintézés segítése, közszolgáltatáshoz való hozzáférés segítése)</w:t>
      </w:r>
    </w:p>
    <w:p w:rsidR="009A40D4" w:rsidRPr="00684F9C" w:rsidRDefault="009A40D4" w:rsidP="009A40D4">
      <w:pPr>
        <w:widowControl w:val="0"/>
        <w:overflowPunct w:val="0"/>
        <w:autoSpaceDE w:val="0"/>
        <w:autoSpaceDN w:val="0"/>
        <w:adjustRightInd w:val="0"/>
        <w:jc w:val="both"/>
        <w:rPr>
          <w:kern w:val="28"/>
          <w:sz w:val="16"/>
          <w:szCs w:val="16"/>
        </w:rPr>
      </w:pPr>
      <w:r w:rsidRPr="00684F9C">
        <w:rPr>
          <w:kern w:val="28"/>
          <w:sz w:val="16"/>
          <w:szCs w:val="16"/>
        </w:rPr>
        <w:t>Részt vesz az egyéni gondozási terv kialakításában, a gondozási tervben az ellátottal közösen meghatározott célok megvalósításában.</w:t>
      </w:r>
    </w:p>
    <w:p w:rsidR="009A40D4" w:rsidRPr="00684F9C" w:rsidRDefault="009A40D4" w:rsidP="009A40D4">
      <w:pPr>
        <w:widowControl w:val="0"/>
        <w:overflowPunct w:val="0"/>
        <w:autoSpaceDE w:val="0"/>
        <w:autoSpaceDN w:val="0"/>
        <w:adjustRightInd w:val="0"/>
        <w:jc w:val="both"/>
        <w:rPr>
          <w:kern w:val="28"/>
          <w:sz w:val="16"/>
          <w:szCs w:val="16"/>
        </w:rPr>
      </w:pPr>
      <w:r w:rsidRPr="00684F9C">
        <w:rPr>
          <w:kern w:val="28"/>
          <w:sz w:val="16"/>
          <w:szCs w:val="16"/>
        </w:rPr>
        <w:t>A jogszabályban szakmai belső anyagokban meghatározott adminisztráció szabály szerinti vezetése.</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a Támogató Szolgálatnál kéthetente az esetmegbeszélésen való részvétel,</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 xml:space="preserve"> tevékenyen részt vesz a társulás területén a Támogató Szolgálat személyi segítői munkájában, az ellátáshoz való hozzájutás biztosításában,</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információs napló pontos vezetése,</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támogató szolgálat esetén a szociális rászorultság fennállásának figyelemmel kisérése,</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jelzi, hogy melyek azok az információs anyagok, amelyek munkájának elvégzéséhez szükségesek.</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 xml:space="preserve"> segítséget nyújt ahhoz, hogy az ellátást igénybe vevő fizikai, mentális, szociális szükséglete saját környezetében, életkorának, élet helyzetének és egészségügyi állapotának megfelelően, meglévő képességeinek fenntartásával, felhasználásával, fejlesztésével biztosított legyen.</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az ellátást igénybe vevővel segítő kapcsolatot alakít ki, és tart fenn.</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közreműködik az ellátást igénybe vevő háztartásának vitelében (különösen bevásárlás, takarítás, mosás, meleg étel biztosítása).</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az önálló életvitel fenntartásában, az ellátott és lakókörnyezete higiéniás körülményeinek megtartásában való közreműködés,</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segítségnyújtás a higiénia megtartásában, (élelmiszer, árucikk beszerzése, környezeti higiéné biztosítása, személyi higiéné biztosítása)</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szellemi és kulturális igények kielégítése, (napilapok, könyvek beszerzése, felolvasás)</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közreműködés az ellátást igénybe vevőnek a környezetével való kapcsolattartásban,</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orvosi ügyintézés, gyógyszerkiváltások,</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a veszélyhelyzetek kialakulásának megelőzésében, illetve azok elhárításában való segítségnyújtás, közreműködés,</w:t>
      </w:r>
    </w:p>
    <w:p w:rsidR="009A40D4" w:rsidRPr="00684F9C" w:rsidRDefault="009A40D4" w:rsidP="007E57AC">
      <w:pPr>
        <w:widowControl w:val="0"/>
        <w:numPr>
          <w:ilvl w:val="0"/>
          <w:numId w:val="23"/>
        </w:numPr>
        <w:tabs>
          <w:tab w:val="clear" w:pos="1080"/>
        </w:tabs>
        <w:overflowPunct w:val="0"/>
        <w:autoSpaceDE w:val="0"/>
        <w:autoSpaceDN w:val="0"/>
        <w:adjustRightInd w:val="0"/>
        <w:ind w:left="284" w:hanging="284"/>
        <w:jc w:val="both"/>
        <w:rPr>
          <w:kern w:val="28"/>
          <w:sz w:val="16"/>
          <w:szCs w:val="16"/>
        </w:rPr>
      </w:pPr>
      <w:r w:rsidRPr="00684F9C">
        <w:rPr>
          <w:kern w:val="28"/>
          <w:sz w:val="16"/>
          <w:szCs w:val="16"/>
        </w:rPr>
        <w:t>alapvető gondozási, ápolási feladatok elvégzése</w:t>
      </w:r>
    </w:p>
    <w:p w:rsidR="009A40D4" w:rsidRPr="00684F9C" w:rsidRDefault="009A40D4" w:rsidP="009A40D4">
      <w:pPr>
        <w:widowControl w:val="0"/>
        <w:overflowPunct w:val="0"/>
        <w:autoSpaceDE w:val="0"/>
        <w:autoSpaceDN w:val="0"/>
        <w:adjustRightInd w:val="0"/>
        <w:rPr>
          <w:kern w:val="28"/>
          <w:sz w:val="16"/>
          <w:szCs w:val="16"/>
        </w:rPr>
      </w:pPr>
    </w:p>
    <w:p w:rsidR="009A40D4" w:rsidRPr="00684F9C" w:rsidRDefault="009A40D4" w:rsidP="009A40D4">
      <w:pPr>
        <w:widowControl w:val="0"/>
        <w:overflowPunct w:val="0"/>
        <w:autoSpaceDE w:val="0"/>
        <w:autoSpaceDN w:val="0"/>
        <w:adjustRightInd w:val="0"/>
        <w:rPr>
          <w:kern w:val="28"/>
          <w:sz w:val="16"/>
          <w:szCs w:val="16"/>
        </w:rPr>
      </w:pPr>
      <w:r w:rsidRPr="00684F9C">
        <w:rPr>
          <w:kern w:val="28"/>
          <w:sz w:val="16"/>
          <w:szCs w:val="16"/>
        </w:rPr>
        <w:t xml:space="preserve">       5.6.2.</w:t>
      </w:r>
      <w:r w:rsidRPr="00684F9C">
        <w:rPr>
          <w:b/>
          <w:kern w:val="28"/>
          <w:sz w:val="16"/>
          <w:szCs w:val="16"/>
        </w:rPr>
        <w:t xml:space="preserve"> </w:t>
      </w:r>
      <w:r w:rsidRPr="00684F9C">
        <w:rPr>
          <w:kern w:val="28"/>
          <w:sz w:val="16"/>
          <w:szCs w:val="16"/>
        </w:rPr>
        <w:t>Segítő</w:t>
      </w:r>
    </w:p>
    <w:p w:rsidR="009A40D4" w:rsidRPr="00684F9C" w:rsidRDefault="009A40D4" w:rsidP="009A40D4">
      <w:pPr>
        <w:widowControl w:val="0"/>
        <w:overflowPunct w:val="0"/>
        <w:autoSpaceDE w:val="0"/>
        <w:autoSpaceDN w:val="0"/>
        <w:adjustRightInd w:val="0"/>
        <w:rPr>
          <w:kern w:val="28"/>
          <w:sz w:val="16"/>
          <w:szCs w:val="16"/>
        </w:rPr>
      </w:pPr>
    </w:p>
    <w:p w:rsidR="009A40D4" w:rsidRPr="00684F9C" w:rsidRDefault="009A40D4" w:rsidP="009A40D4">
      <w:pPr>
        <w:widowControl w:val="0"/>
        <w:overflowPunct w:val="0"/>
        <w:autoSpaceDE w:val="0"/>
        <w:autoSpaceDN w:val="0"/>
        <w:adjustRightInd w:val="0"/>
        <w:rPr>
          <w:kern w:val="28"/>
          <w:sz w:val="16"/>
          <w:szCs w:val="16"/>
        </w:rPr>
      </w:pPr>
      <w:r w:rsidRPr="00684F9C">
        <w:rPr>
          <w:kern w:val="28"/>
          <w:sz w:val="16"/>
          <w:szCs w:val="16"/>
        </w:rPr>
        <w:t>Feladatai:</w:t>
      </w:r>
    </w:p>
    <w:p w:rsidR="009A40D4" w:rsidRPr="00684F9C" w:rsidRDefault="009A40D4" w:rsidP="007E57AC">
      <w:pPr>
        <w:widowControl w:val="0"/>
        <w:numPr>
          <w:ilvl w:val="0"/>
          <w:numId w:val="24"/>
        </w:numPr>
        <w:overflowPunct w:val="0"/>
        <w:autoSpaceDE w:val="0"/>
        <w:autoSpaceDN w:val="0"/>
        <w:adjustRightInd w:val="0"/>
        <w:jc w:val="both"/>
        <w:rPr>
          <w:kern w:val="28"/>
          <w:sz w:val="16"/>
          <w:szCs w:val="16"/>
        </w:rPr>
      </w:pPr>
      <w:r w:rsidRPr="00684F9C">
        <w:rPr>
          <w:kern w:val="28"/>
          <w:sz w:val="16"/>
          <w:szCs w:val="16"/>
        </w:rPr>
        <w:t>gépkocsival való részvétel a személyi segítői munka ellátásában,</w:t>
      </w:r>
    </w:p>
    <w:p w:rsidR="009A40D4" w:rsidRPr="00684F9C" w:rsidRDefault="009A40D4" w:rsidP="007E57AC">
      <w:pPr>
        <w:widowControl w:val="0"/>
        <w:numPr>
          <w:ilvl w:val="0"/>
          <w:numId w:val="24"/>
        </w:numPr>
        <w:overflowPunct w:val="0"/>
        <w:autoSpaceDE w:val="0"/>
        <w:autoSpaceDN w:val="0"/>
        <w:adjustRightInd w:val="0"/>
        <w:jc w:val="both"/>
        <w:rPr>
          <w:kern w:val="28"/>
          <w:sz w:val="16"/>
          <w:szCs w:val="16"/>
        </w:rPr>
      </w:pPr>
      <w:r w:rsidRPr="00684F9C">
        <w:rPr>
          <w:kern w:val="28"/>
          <w:sz w:val="16"/>
          <w:szCs w:val="16"/>
        </w:rPr>
        <w:t>gépkocsi napi tisztán tartása, karbantartása,</w:t>
      </w:r>
    </w:p>
    <w:p w:rsidR="009A40D4" w:rsidRPr="00684F9C" w:rsidRDefault="009A40D4" w:rsidP="007E57AC">
      <w:pPr>
        <w:widowControl w:val="0"/>
        <w:numPr>
          <w:ilvl w:val="0"/>
          <w:numId w:val="24"/>
        </w:numPr>
        <w:overflowPunct w:val="0"/>
        <w:autoSpaceDE w:val="0"/>
        <w:autoSpaceDN w:val="0"/>
        <w:adjustRightInd w:val="0"/>
        <w:jc w:val="both"/>
        <w:rPr>
          <w:kern w:val="28"/>
          <w:sz w:val="16"/>
          <w:szCs w:val="16"/>
        </w:rPr>
      </w:pPr>
      <w:r w:rsidRPr="00684F9C">
        <w:rPr>
          <w:kern w:val="28"/>
          <w:sz w:val="16"/>
          <w:szCs w:val="16"/>
        </w:rPr>
        <w:t>mindazon munka elvégzése, amelyek nélkülözhetetlenek a gépjármű üzemképes állapotának fenntartásához, a mindennapi közlekedésben való részvételhez,</w:t>
      </w:r>
    </w:p>
    <w:p w:rsidR="009A40D4" w:rsidRPr="00684F9C" w:rsidRDefault="009A40D4" w:rsidP="007E57AC">
      <w:pPr>
        <w:widowControl w:val="0"/>
        <w:numPr>
          <w:ilvl w:val="0"/>
          <w:numId w:val="24"/>
        </w:numPr>
        <w:overflowPunct w:val="0"/>
        <w:autoSpaceDE w:val="0"/>
        <w:autoSpaceDN w:val="0"/>
        <w:adjustRightInd w:val="0"/>
        <w:jc w:val="both"/>
        <w:rPr>
          <w:kern w:val="28"/>
          <w:sz w:val="16"/>
          <w:szCs w:val="16"/>
        </w:rPr>
      </w:pPr>
      <w:r w:rsidRPr="00684F9C">
        <w:rPr>
          <w:kern w:val="28"/>
          <w:sz w:val="16"/>
          <w:szCs w:val="16"/>
        </w:rPr>
        <w:t>a szakmai jogszabályban szakmai belső anyagokban meghatározott adminisztráció szabály szerinti vezetése</w:t>
      </w:r>
    </w:p>
    <w:p w:rsidR="009A40D4" w:rsidRPr="00684F9C" w:rsidRDefault="009A40D4" w:rsidP="007E57AC">
      <w:pPr>
        <w:widowControl w:val="0"/>
        <w:numPr>
          <w:ilvl w:val="0"/>
          <w:numId w:val="24"/>
        </w:numPr>
        <w:overflowPunct w:val="0"/>
        <w:autoSpaceDE w:val="0"/>
        <w:autoSpaceDN w:val="0"/>
        <w:adjustRightInd w:val="0"/>
        <w:jc w:val="both"/>
        <w:rPr>
          <w:kern w:val="28"/>
          <w:sz w:val="16"/>
          <w:szCs w:val="16"/>
        </w:rPr>
      </w:pPr>
      <w:r w:rsidRPr="00684F9C">
        <w:rPr>
          <w:kern w:val="28"/>
          <w:sz w:val="16"/>
          <w:szCs w:val="16"/>
        </w:rPr>
        <w:t>szociálisan rászorult és a szociálisan nem rászorult személyek szállításának végzése, az alapvető szükségletek kielégítését segítő szolgáltatásokhoz, közszolgáltatásokhoz való hozzájutás biztosítása érdekében</w:t>
      </w:r>
    </w:p>
    <w:p w:rsidR="009A40D4" w:rsidRPr="00684F9C" w:rsidRDefault="009A40D4" w:rsidP="009A40D4">
      <w:pPr>
        <w:rPr>
          <w:sz w:val="16"/>
          <w:szCs w:val="16"/>
        </w:rPr>
      </w:pPr>
    </w:p>
    <w:p w:rsidR="009A40D4" w:rsidRPr="00684F9C" w:rsidRDefault="009A40D4" w:rsidP="009A40D4">
      <w:pPr>
        <w:rPr>
          <w:sz w:val="16"/>
          <w:szCs w:val="16"/>
        </w:rPr>
      </w:pPr>
      <w:r w:rsidRPr="00684F9C">
        <w:rPr>
          <w:sz w:val="16"/>
          <w:szCs w:val="16"/>
        </w:rPr>
        <w:t xml:space="preserve">       5.6.3. Terápiás munkatárs (Támogató szolgálat szakmai vezetője)</w:t>
      </w:r>
    </w:p>
    <w:p w:rsidR="009A40D4" w:rsidRPr="00684F9C" w:rsidRDefault="009A40D4" w:rsidP="009A40D4">
      <w:pPr>
        <w:rPr>
          <w:sz w:val="16"/>
          <w:szCs w:val="16"/>
        </w:rPr>
      </w:pPr>
    </w:p>
    <w:p w:rsidR="009A40D4" w:rsidRPr="00684F9C" w:rsidRDefault="009A40D4" w:rsidP="009A40D4">
      <w:pPr>
        <w:rPr>
          <w:sz w:val="16"/>
          <w:szCs w:val="16"/>
        </w:rPr>
      </w:pPr>
      <w:r w:rsidRPr="00684F9C">
        <w:rPr>
          <w:sz w:val="16"/>
          <w:szCs w:val="16"/>
        </w:rPr>
        <w:t>Feladatai:</w:t>
      </w:r>
    </w:p>
    <w:p w:rsidR="009A40D4" w:rsidRPr="00684F9C" w:rsidRDefault="009A40D4" w:rsidP="007E57AC">
      <w:pPr>
        <w:pStyle w:val="Listaszerbekezds"/>
        <w:numPr>
          <w:ilvl w:val="0"/>
          <w:numId w:val="25"/>
        </w:numPr>
        <w:rPr>
          <w:sz w:val="16"/>
          <w:szCs w:val="16"/>
        </w:rPr>
      </w:pPr>
      <w:r w:rsidRPr="00684F9C">
        <w:rPr>
          <w:sz w:val="16"/>
          <w:szCs w:val="16"/>
        </w:rPr>
        <w:t>figyelemmel kíséri a szakmai munkához szükséges törvények, rendeletek, szakmai anyagok, módszertani ajánlások</w:t>
      </w:r>
    </w:p>
    <w:p w:rsidR="009A40D4" w:rsidRPr="00684F9C" w:rsidRDefault="009A40D4" w:rsidP="009A40D4">
      <w:pPr>
        <w:pStyle w:val="Listaszerbekezds"/>
        <w:rPr>
          <w:sz w:val="16"/>
          <w:szCs w:val="16"/>
        </w:rPr>
      </w:pPr>
      <w:proofErr w:type="gramStart"/>
      <w:r w:rsidRPr="00684F9C">
        <w:rPr>
          <w:sz w:val="16"/>
          <w:szCs w:val="16"/>
        </w:rPr>
        <w:t>változásait</w:t>
      </w:r>
      <w:proofErr w:type="gramEnd"/>
      <w:r w:rsidRPr="00684F9C">
        <w:rPr>
          <w:sz w:val="16"/>
          <w:szCs w:val="16"/>
        </w:rPr>
        <w:t>, ezeket beépítik a napi munkafolyamatokba</w:t>
      </w:r>
    </w:p>
    <w:p w:rsidR="009A40D4" w:rsidRPr="00684F9C" w:rsidRDefault="009A40D4" w:rsidP="007E57AC">
      <w:pPr>
        <w:pStyle w:val="Listaszerbekezds"/>
        <w:numPr>
          <w:ilvl w:val="0"/>
          <w:numId w:val="25"/>
        </w:numPr>
        <w:rPr>
          <w:sz w:val="16"/>
          <w:szCs w:val="16"/>
        </w:rPr>
      </w:pPr>
      <w:r w:rsidRPr="00684F9C">
        <w:rPr>
          <w:sz w:val="16"/>
          <w:szCs w:val="16"/>
        </w:rPr>
        <w:t>ellenőrzi a menetlevelek adatait, az összesített elszámolásokat, a szállítási díjak számításait, számlákat elkészíti</w:t>
      </w:r>
    </w:p>
    <w:p w:rsidR="009A40D4" w:rsidRPr="00684F9C" w:rsidRDefault="009A40D4" w:rsidP="007E57AC">
      <w:pPr>
        <w:pStyle w:val="Listaszerbekezds"/>
        <w:numPr>
          <w:ilvl w:val="0"/>
          <w:numId w:val="25"/>
        </w:numPr>
        <w:rPr>
          <w:sz w:val="16"/>
          <w:szCs w:val="16"/>
        </w:rPr>
      </w:pPr>
      <w:r w:rsidRPr="00684F9C">
        <w:rPr>
          <w:sz w:val="16"/>
          <w:szCs w:val="16"/>
        </w:rPr>
        <w:t>a feladatmutatók, feladategységek rendszeres kiszámítása, jelentése a TEVADMIN rendszerbe</w:t>
      </w:r>
    </w:p>
    <w:p w:rsidR="009A40D4" w:rsidRPr="00684F9C" w:rsidRDefault="009A40D4" w:rsidP="007E57AC">
      <w:pPr>
        <w:pStyle w:val="Listaszerbekezds"/>
        <w:numPr>
          <w:ilvl w:val="0"/>
          <w:numId w:val="25"/>
        </w:numPr>
        <w:rPr>
          <w:sz w:val="16"/>
          <w:szCs w:val="16"/>
        </w:rPr>
      </w:pPr>
      <w:r w:rsidRPr="00684F9C">
        <w:rPr>
          <w:sz w:val="16"/>
          <w:szCs w:val="16"/>
        </w:rPr>
        <w:t>ellenőrzi a gondozók és segítő munkáját, tanácsokkal, javaslatokkal segíti azok munkáját</w:t>
      </w:r>
    </w:p>
    <w:p w:rsidR="009A40D4" w:rsidRPr="00684F9C" w:rsidRDefault="009A40D4" w:rsidP="007E57AC">
      <w:pPr>
        <w:pStyle w:val="Listaszerbekezds"/>
        <w:numPr>
          <w:ilvl w:val="0"/>
          <w:numId w:val="25"/>
        </w:numPr>
        <w:rPr>
          <w:sz w:val="16"/>
          <w:szCs w:val="16"/>
        </w:rPr>
      </w:pPr>
      <w:r w:rsidRPr="00684F9C">
        <w:rPr>
          <w:sz w:val="16"/>
          <w:szCs w:val="16"/>
        </w:rPr>
        <w:t>az intézményvezető felé rendszeresen beszámol a szakmai munkáról”</w:t>
      </w:r>
    </w:p>
    <w:p w:rsidR="009A40D4" w:rsidRPr="00684F9C" w:rsidRDefault="009A40D4" w:rsidP="009A40D4">
      <w:pPr>
        <w:pStyle w:val="Listaszerbekezds"/>
        <w:rPr>
          <w:sz w:val="16"/>
          <w:szCs w:val="16"/>
        </w:rPr>
      </w:pPr>
    </w:p>
    <w:p w:rsidR="009A40D4" w:rsidRPr="00684F9C" w:rsidRDefault="009A40D4" w:rsidP="009A40D4">
      <w:pPr>
        <w:ind w:left="284" w:hanging="284"/>
        <w:rPr>
          <w:sz w:val="16"/>
          <w:szCs w:val="16"/>
        </w:rPr>
      </w:pPr>
      <w:r w:rsidRPr="00684F9C">
        <w:rPr>
          <w:sz w:val="16"/>
          <w:szCs w:val="16"/>
        </w:rPr>
        <w:t>2.</w:t>
      </w:r>
      <w:r w:rsidRPr="00684F9C">
        <w:rPr>
          <w:sz w:val="16"/>
          <w:szCs w:val="16"/>
        </w:rPr>
        <w:tab/>
        <w:t>Az 1. számú melléklet helyébe a jelen módosító dokumentum 1. számú melléklete lép.</w:t>
      </w:r>
    </w:p>
    <w:p w:rsidR="009A40D4" w:rsidRPr="00684F9C" w:rsidRDefault="009A40D4" w:rsidP="009A40D4">
      <w:pPr>
        <w:rPr>
          <w:sz w:val="16"/>
          <w:szCs w:val="16"/>
        </w:rPr>
      </w:pPr>
    </w:p>
    <w:p w:rsidR="009A40D4" w:rsidRPr="00684F9C" w:rsidRDefault="009A40D4" w:rsidP="009A40D4">
      <w:pPr>
        <w:jc w:val="both"/>
        <w:rPr>
          <w:sz w:val="16"/>
          <w:szCs w:val="16"/>
        </w:rPr>
      </w:pPr>
      <w:r w:rsidRPr="00684F9C">
        <w:rPr>
          <w:sz w:val="16"/>
          <w:szCs w:val="16"/>
        </w:rPr>
        <w:t>A szervezeti és működési szabályzat egyéb pontjai nem módosulnak, változatlanul érvényben maradnak.</w:t>
      </w:r>
    </w:p>
    <w:p w:rsidR="009A40D4" w:rsidRPr="00684F9C" w:rsidRDefault="009A40D4" w:rsidP="009A40D4">
      <w:pPr>
        <w:jc w:val="both"/>
        <w:rPr>
          <w:sz w:val="16"/>
          <w:szCs w:val="16"/>
        </w:rPr>
      </w:pPr>
    </w:p>
    <w:p w:rsidR="009A40D4" w:rsidRPr="00684F9C" w:rsidRDefault="009A40D4" w:rsidP="009A40D4">
      <w:pPr>
        <w:jc w:val="both"/>
        <w:rPr>
          <w:sz w:val="16"/>
          <w:szCs w:val="16"/>
        </w:rPr>
      </w:pPr>
      <w:r w:rsidRPr="00684F9C">
        <w:rPr>
          <w:sz w:val="16"/>
          <w:szCs w:val="16"/>
        </w:rPr>
        <w:t>Jelen módosító dokumentum 2018. február 28-án lép hatályba.</w:t>
      </w:r>
    </w:p>
    <w:p w:rsidR="009A40D4" w:rsidRPr="00684F9C" w:rsidRDefault="009A40D4" w:rsidP="009A40D4">
      <w:pPr>
        <w:rPr>
          <w:sz w:val="16"/>
          <w:szCs w:val="16"/>
        </w:rPr>
      </w:pPr>
    </w:p>
    <w:p w:rsidR="009A40D4" w:rsidRPr="00684F9C" w:rsidRDefault="009A40D4" w:rsidP="009A40D4">
      <w:pPr>
        <w:rPr>
          <w:sz w:val="16"/>
          <w:szCs w:val="16"/>
        </w:rPr>
      </w:pPr>
      <w:r w:rsidRPr="00684F9C">
        <w:rPr>
          <w:sz w:val="16"/>
          <w:szCs w:val="16"/>
        </w:rPr>
        <w:t>Bácsalmás, 2018. február 27.</w:t>
      </w:r>
    </w:p>
    <w:p w:rsidR="009A40D4" w:rsidRPr="00684F9C" w:rsidRDefault="009A40D4" w:rsidP="009A40D4">
      <w:pPr>
        <w:rPr>
          <w:sz w:val="16"/>
          <w:szCs w:val="16"/>
        </w:rPr>
      </w:pPr>
    </w:p>
    <w:p w:rsidR="009A40D4" w:rsidRPr="00684F9C" w:rsidRDefault="009A40D4" w:rsidP="009A40D4">
      <w:pPr>
        <w:rPr>
          <w:sz w:val="16"/>
          <w:szCs w:val="16"/>
        </w:rPr>
      </w:pPr>
    </w:p>
    <w:p w:rsidR="009A40D4" w:rsidRPr="00684F9C" w:rsidRDefault="009A40D4" w:rsidP="009A40D4">
      <w:pPr>
        <w:tabs>
          <w:tab w:val="center" w:pos="7371"/>
        </w:tabs>
        <w:rPr>
          <w:sz w:val="16"/>
          <w:szCs w:val="16"/>
        </w:rPr>
      </w:pPr>
      <w:r w:rsidRPr="00684F9C">
        <w:rPr>
          <w:sz w:val="16"/>
          <w:szCs w:val="16"/>
        </w:rPr>
        <w:tab/>
        <w:t>Bárócz Tímea</w:t>
      </w:r>
    </w:p>
    <w:p w:rsidR="009A40D4" w:rsidRPr="00684F9C" w:rsidRDefault="009A40D4" w:rsidP="009A40D4">
      <w:pPr>
        <w:tabs>
          <w:tab w:val="center" w:pos="7371"/>
        </w:tabs>
        <w:rPr>
          <w:sz w:val="16"/>
          <w:szCs w:val="16"/>
        </w:rPr>
      </w:pPr>
      <w:r w:rsidRPr="00684F9C">
        <w:rPr>
          <w:sz w:val="16"/>
          <w:szCs w:val="16"/>
        </w:rPr>
        <w:tab/>
      </w:r>
      <w:proofErr w:type="gramStart"/>
      <w:r w:rsidRPr="00684F9C">
        <w:rPr>
          <w:sz w:val="16"/>
          <w:szCs w:val="16"/>
        </w:rPr>
        <w:t>intézményvezető</w:t>
      </w:r>
      <w:proofErr w:type="gramEnd"/>
    </w:p>
    <w:p w:rsidR="009A40D4" w:rsidRPr="00684F9C" w:rsidRDefault="009A40D4" w:rsidP="009A40D4"/>
    <w:p w:rsidR="009A40D4" w:rsidRPr="00684F9C" w:rsidRDefault="009A40D4" w:rsidP="009A40D4">
      <w:pPr>
        <w:sectPr w:rsidR="009A40D4" w:rsidRPr="00684F9C" w:rsidSect="009A40D4">
          <w:pgSz w:w="11906" w:h="16838" w:code="9"/>
          <w:pgMar w:top="567" w:right="1134" w:bottom="567" w:left="1418" w:header="709" w:footer="709" w:gutter="0"/>
          <w:cols w:space="708"/>
          <w:docGrid w:linePitch="360"/>
        </w:sectPr>
      </w:pPr>
    </w:p>
    <w:p w:rsidR="009A40D4" w:rsidRPr="00684F9C" w:rsidRDefault="009A40D4" w:rsidP="009A40D4">
      <w:pPr>
        <w:jc w:val="both"/>
        <w:rPr>
          <w:b/>
          <w:sz w:val="18"/>
          <w:szCs w:val="18"/>
        </w:rPr>
      </w:pPr>
    </w:p>
    <w:p w:rsidR="009A40D4" w:rsidRPr="00684F9C" w:rsidRDefault="009A40D4" w:rsidP="007E57AC">
      <w:pPr>
        <w:widowControl w:val="0"/>
        <w:numPr>
          <w:ilvl w:val="0"/>
          <w:numId w:val="27"/>
        </w:numPr>
        <w:jc w:val="right"/>
        <w:rPr>
          <w:sz w:val="18"/>
          <w:szCs w:val="18"/>
        </w:rPr>
      </w:pPr>
      <w:r w:rsidRPr="00684F9C">
        <w:rPr>
          <w:sz w:val="18"/>
          <w:szCs w:val="18"/>
        </w:rPr>
        <w:t>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25"/>
      </w:tblGrid>
      <w:tr w:rsidR="009A40D4" w:rsidRPr="00684F9C" w:rsidTr="009A40D4">
        <w:trPr>
          <w:trHeight w:val="540"/>
        </w:trPr>
        <w:tc>
          <w:tcPr>
            <w:tcW w:w="5425" w:type="dxa"/>
          </w:tcPr>
          <w:p w:rsidR="009A40D4" w:rsidRPr="00684F9C" w:rsidRDefault="009A40D4" w:rsidP="009A40D4">
            <w:pPr>
              <w:ind w:left="720"/>
              <w:jc w:val="center"/>
              <w:rPr>
                <w:sz w:val="18"/>
                <w:szCs w:val="18"/>
              </w:rPr>
            </w:pPr>
            <w:r w:rsidRPr="00684F9C">
              <w:rPr>
                <w:sz w:val="18"/>
                <w:szCs w:val="18"/>
              </w:rPr>
              <w:t>Bácsalmás Város Önkormányzatának Képviselő- testülete</w:t>
            </w:r>
          </w:p>
          <w:p w:rsidR="009A40D4" w:rsidRPr="00684F9C" w:rsidRDefault="009A40D4" w:rsidP="009A40D4">
            <w:pPr>
              <w:ind w:left="720"/>
              <w:jc w:val="center"/>
              <w:rPr>
                <w:sz w:val="18"/>
                <w:szCs w:val="18"/>
              </w:rPr>
            </w:pPr>
            <w:r w:rsidRPr="00684F9C">
              <w:rPr>
                <w:sz w:val="18"/>
                <w:szCs w:val="18"/>
              </w:rPr>
              <w:t>Bácsalmás Közös Önkormányzati Hivatal Jegyzője</w:t>
            </w:r>
          </w:p>
          <w:p w:rsidR="009A40D4" w:rsidRPr="00684F9C" w:rsidRDefault="009A40D4" w:rsidP="009A40D4">
            <w:pPr>
              <w:ind w:left="720"/>
              <w:jc w:val="center"/>
              <w:rPr>
                <w:sz w:val="18"/>
                <w:szCs w:val="18"/>
              </w:rPr>
            </w:pPr>
          </w:p>
        </w:tc>
      </w:tr>
    </w:tbl>
    <w:p w:rsidR="009A40D4" w:rsidRPr="00684F9C" w:rsidRDefault="009A40D4" w:rsidP="009A40D4">
      <w:pPr>
        <w:ind w:left="720"/>
        <w:jc w:val="center"/>
        <w:rPr>
          <w:b/>
          <w:sz w:val="18"/>
          <w:szCs w:val="18"/>
        </w:rPr>
      </w:pPr>
      <w:r w:rsidRPr="00684F9C">
        <w:rPr>
          <w:b/>
          <w:noProof/>
          <w:sz w:val="18"/>
          <w:szCs w:val="18"/>
        </w:rPr>
        <mc:AlternateContent>
          <mc:Choice Requires="wps">
            <w:drawing>
              <wp:anchor distT="0" distB="0" distL="114300" distR="114300" simplePos="0" relativeHeight="251666432" behindDoc="0" locked="0" layoutInCell="1" allowOverlap="1" wp14:anchorId="1B4CC3ED" wp14:editId="6B0518C3">
                <wp:simplePos x="0" y="0"/>
                <wp:positionH relativeFrom="column">
                  <wp:posOffset>4723130</wp:posOffset>
                </wp:positionH>
                <wp:positionV relativeFrom="paragraph">
                  <wp:posOffset>66040</wp:posOffset>
                </wp:positionV>
                <wp:extent cx="0" cy="106680"/>
                <wp:effectExtent l="5715" t="13970" r="13335" b="12700"/>
                <wp:wrapNone/>
                <wp:docPr id="12" name="Egyenes összekötő nyílla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Egyenes összekötő nyíllal 12" o:spid="_x0000_s1026" type="#_x0000_t32" style="position:absolute;margin-left:371.9pt;margin-top:5.2pt;width:0;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"/>
            </w:pict>
          </mc:Fallback>
        </mc:AlternateContent>
      </w:r>
    </w:p>
    <w:p w:rsidR="009A40D4" w:rsidRPr="00684F9C" w:rsidRDefault="009A40D4" w:rsidP="009A40D4">
      <w:pPr>
        <w:jc w:val="right"/>
        <w:rPr>
          <w:b/>
          <w:sz w:val="18"/>
          <w:szCs w:val="18"/>
        </w:rPr>
      </w:pPr>
    </w:p>
    <w:p w:rsidR="009A40D4" w:rsidRPr="00684F9C" w:rsidRDefault="009A40D4" w:rsidP="009A40D4">
      <w:pPr>
        <w:tabs>
          <w:tab w:val="left" w:pos="3564"/>
        </w:tabs>
        <w:ind w:left="-851"/>
        <w:rPr>
          <w:sz w:val="18"/>
          <w:szCs w:val="18"/>
        </w:rPr>
      </w:pPr>
      <w:r w:rsidRPr="00684F9C">
        <w:rPr>
          <w:noProof/>
          <w:sz w:val="18"/>
          <w:szCs w:val="18"/>
        </w:rPr>
        <mc:AlternateContent>
          <mc:Choice Requires="wps">
            <w:drawing>
              <wp:anchor distT="0" distB="0" distL="114300" distR="114300" simplePos="0" relativeHeight="251659264" behindDoc="0" locked="0" layoutInCell="1" allowOverlap="1" wp14:anchorId="3D93DD7D" wp14:editId="6CA4C692">
                <wp:simplePos x="0" y="0"/>
                <wp:positionH relativeFrom="column">
                  <wp:posOffset>3742055</wp:posOffset>
                </wp:positionH>
                <wp:positionV relativeFrom="paragraph">
                  <wp:posOffset>6350</wp:posOffset>
                </wp:positionV>
                <wp:extent cx="2392680" cy="281940"/>
                <wp:effectExtent l="5715" t="10795" r="11430" b="12065"/>
                <wp:wrapNone/>
                <wp:docPr id="11" name="Szövegdoboz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CC0C3D" w:rsidRPr="009541E6" w:rsidRDefault="00CC0C3D" w:rsidP="009A40D4">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1" o:spid="_x0000_s1026" type="#_x0000_t202" style="position:absolute;left:0;text-align:left;margin-left:294.65pt;margin-top:.5pt;width:188.4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">
                <v:textbox>
                  <w:txbxContent>
                    <w:p w:rsidR="00CC0C3D" w:rsidRPr="009541E6" w:rsidRDefault="00CC0C3D" w:rsidP="009A40D4">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9A40D4" w:rsidRPr="00684F9C" w:rsidRDefault="009A40D4" w:rsidP="009A40D4">
      <w:pPr>
        <w:tabs>
          <w:tab w:val="left" w:pos="3564"/>
        </w:tabs>
        <w:ind w:left="-851"/>
        <w:rPr>
          <w:sz w:val="18"/>
          <w:szCs w:val="18"/>
        </w:rPr>
      </w:pPr>
    </w:p>
    <w:p w:rsidR="009A40D4" w:rsidRPr="00684F9C" w:rsidRDefault="009A40D4" w:rsidP="009A40D4">
      <w:pPr>
        <w:tabs>
          <w:tab w:val="left" w:pos="3564"/>
        </w:tabs>
        <w:ind w:left="-851"/>
        <w:rPr>
          <w:sz w:val="18"/>
          <w:szCs w:val="18"/>
        </w:rPr>
      </w:pPr>
      <w:r w:rsidRPr="00684F9C">
        <w:rPr>
          <w:noProof/>
          <w:sz w:val="18"/>
          <w:szCs w:val="18"/>
        </w:rPr>
        <mc:AlternateContent>
          <mc:Choice Requires="wps">
            <w:drawing>
              <wp:anchor distT="0" distB="0" distL="114300" distR="114300" simplePos="0" relativeHeight="251667456" behindDoc="0" locked="0" layoutInCell="1" allowOverlap="1" wp14:anchorId="0862B7CB" wp14:editId="4E3197D3">
                <wp:simplePos x="0" y="0"/>
                <wp:positionH relativeFrom="column">
                  <wp:posOffset>4869815</wp:posOffset>
                </wp:positionH>
                <wp:positionV relativeFrom="paragraph">
                  <wp:posOffset>41275</wp:posOffset>
                </wp:positionV>
                <wp:extent cx="0" cy="197485"/>
                <wp:effectExtent l="9525" t="6985" r="9525" b="5080"/>
                <wp:wrapNone/>
                <wp:docPr id="10" name="Egyenes összekötő nyíllal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10" o:spid="_x0000_s1026" type="#_x0000_t32" style="position:absolute;margin-left:383.45pt;margin-top:3.25pt;width:0;height:1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"/>
            </w:pict>
          </mc:Fallback>
        </mc:AlternateContent>
      </w:r>
      <w:r w:rsidRPr="00684F9C">
        <w:rPr>
          <w:noProof/>
          <w:sz w:val="18"/>
          <w:szCs w:val="18"/>
        </w:rPr>
        <mc:AlternateContent>
          <mc:Choice Requires="wps">
            <w:drawing>
              <wp:anchor distT="0" distB="0" distL="114300" distR="114300" simplePos="0" relativeHeight="251664384" behindDoc="0" locked="0" layoutInCell="1" allowOverlap="1" wp14:anchorId="5F9A5284" wp14:editId="3E5C7C20">
                <wp:simplePos x="0" y="0"/>
                <wp:positionH relativeFrom="column">
                  <wp:posOffset>5690870</wp:posOffset>
                </wp:positionH>
                <wp:positionV relativeFrom="paragraph">
                  <wp:posOffset>29210</wp:posOffset>
                </wp:positionV>
                <wp:extent cx="1630680" cy="209550"/>
                <wp:effectExtent l="11430" t="13970" r="5715" b="5080"/>
                <wp:wrapNone/>
                <wp:docPr id="9" name="Egyenes összekötő nyíllal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9" o:spid="_x0000_s1026" type="#_x0000_t32" style="position:absolute;margin-left:448.1pt;margin-top:2.3pt;width:128.4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"/>
            </w:pict>
          </mc:Fallback>
        </mc:AlternateContent>
      </w:r>
      <w:r w:rsidRPr="00684F9C">
        <w:rPr>
          <w:noProof/>
          <w:sz w:val="18"/>
          <w:szCs w:val="18"/>
        </w:rPr>
        <mc:AlternateContent>
          <mc:Choice Requires="wps">
            <w:drawing>
              <wp:anchor distT="0" distB="0" distL="114300" distR="114300" simplePos="0" relativeHeight="251663360" behindDoc="0" locked="0" layoutInCell="1" allowOverlap="1" wp14:anchorId="7D12C039" wp14:editId="53653A6D">
                <wp:simplePos x="0" y="0"/>
                <wp:positionH relativeFrom="column">
                  <wp:posOffset>1905635</wp:posOffset>
                </wp:positionH>
                <wp:positionV relativeFrom="paragraph">
                  <wp:posOffset>29210</wp:posOffset>
                </wp:positionV>
                <wp:extent cx="2156460" cy="266700"/>
                <wp:effectExtent l="7620" t="13970" r="7620" b="5080"/>
                <wp:wrapNone/>
                <wp:docPr id="8" name="Egyenes összekötő nyílla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8" o:spid="_x0000_s1026" type="#_x0000_t32" style="position:absolute;margin-left:150.05pt;margin-top:2.3pt;width:169.8pt;height:2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"/>
            </w:pict>
          </mc:Fallback>
        </mc:AlternateContent>
      </w:r>
    </w:p>
    <w:p w:rsidR="009A40D4" w:rsidRPr="00684F9C" w:rsidRDefault="009A40D4" w:rsidP="009A40D4">
      <w:pPr>
        <w:tabs>
          <w:tab w:val="left" w:pos="3564"/>
        </w:tabs>
        <w:ind w:left="-851"/>
        <w:jc w:val="center"/>
        <w:rPr>
          <w:sz w:val="18"/>
          <w:szCs w:val="18"/>
        </w:rPr>
      </w:pPr>
    </w:p>
    <w:p w:rsidR="009A40D4" w:rsidRPr="00684F9C" w:rsidRDefault="009A40D4" w:rsidP="009A40D4">
      <w:pPr>
        <w:tabs>
          <w:tab w:val="left" w:pos="4836"/>
          <w:tab w:val="left" w:pos="10788"/>
        </w:tabs>
        <w:ind w:left="-851"/>
        <w:rPr>
          <w:sz w:val="18"/>
          <w:szCs w:val="18"/>
        </w:rPr>
      </w:pPr>
      <w:r w:rsidRPr="00684F9C">
        <w:rPr>
          <w:noProof/>
          <w:sz w:val="18"/>
          <w:szCs w:val="18"/>
        </w:rPr>
        <mc:AlternateContent>
          <mc:Choice Requires="wps">
            <w:drawing>
              <wp:anchor distT="0" distB="0" distL="114300" distR="114300" simplePos="0" relativeHeight="251668480" behindDoc="0" locked="0" layoutInCell="1" allowOverlap="1" wp14:anchorId="6D7F3AD7" wp14:editId="450142BD">
                <wp:simplePos x="0" y="0"/>
                <wp:positionH relativeFrom="column">
                  <wp:posOffset>7087235</wp:posOffset>
                </wp:positionH>
                <wp:positionV relativeFrom="paragraph">
                  <wp:posOffset>48895</wp:posOffset>
                </wp:positionV>
                <wp:extent cx="1752600" cy="483235"/>
                <wp:effectExtent l="7620" t="13970" r="11430" b="7620"/>
                <wp:wrapNone/>
                <wp:docPr id="7" name="Szövegdoboz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483235"/>
                        </a:xfrm>
                        <a:prstGeom prst="rect">
                          <a:avLst/>
                        </a:prstGeom>
                        <a:solidFill>
                          <a:srgbClr val="FFFFFF"/>
                        </a:solidFill>
                        <a:ln w="9525">
                          <a:solidFill>
                            <a:srgbClr val="000000"/>
                          </a:solidFill>
                          <a:miter lim="800000"/>
                          <a:headEnd/>
                          <a:tailEnd/>
                        </a:ln>
                      </wps:spPr>
                      <wps:txbx>
                        <w:txbxContent>
                          <w:p w:rsidR="00CC0C3D" w:rsidRPr="00F94CEA" w:rsidRDefault="00CC0C3D" w:rsidP="009A40D4">
                            <w:pPr>
                              <w:jc w:val="center"/>
                              <w:rPr>
                                <w:sz w:val="20"/>
                                <w:szCs w:val="20"/>
                              </w:rPr>
                            </w:pPr>
                            <w:r>
                              <w:rPr>
                                <w:sz w:val="20"/>
                                <w:szCs w:val="20"/>
                              </w:rPr>
                              <w:t>Étkeztetés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7" o:spid="_x0000_s1027" type="#_x0000_t202" style="position:absolute;left:0;text-align:left;margin-left:558.05pt;margin-top:3.85pt;width:138pt;height:38.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">
                <v:textbox>
                  <w:txbxContent>
                    <w:p w:rsidR="00CC0C3D" w:rsidRPr="00F94CEA" w:rsidRDefault="00CC0C3D" w:rsidP="009A40D4">
                      <w:pPr>
                        <w:jc w:val="center"/>
                        <w:rPr>
                          <w:sz w:val="20"/>
                          <w:szCs w:val="20"/>
                        </w:rPr>
                      </w:pPr>
                      <w:r>
                        <w:rPr>
                          <w:sz w:val="20"/>
                          <w:szCs w:val="20"/>
                        </w:rPr>
                        <w:t>Étkeztetés</w:t>
                      </w:r>
                    </w:p>
                  </w:txbxContent>
                </v:textbox>
              </v:shape>
            </w:pict>
          </mc:Fallback>
        </mc:AlternateContent>
      </w:r>
      <w:r w:rsidRPr="00684F9C">
        <w:rPr>
          <w:noProof/>
          <w:sz w:val="18"/>
          <w:szCs w:val="18"/>
        </w:rPr>
        <mc:AlternateContent>
          <mc:Choice Requires="wps">
            <w:drawing>
              <wp:anchor distT="0" distB="0" distL="114300" distR="114300" simplePos="0" relativeHeight="251661312" behindDoc="0" locked="0" layoutInCell="1" allowOverlap="1" wp14:anchorId="5C6A3795" wp14:editId="71E330AF">
                <wp:simplePos x="0" y="0"/>
                <wp:positionH relativeFrom="column">
                  <wp:posOffset>3902075</wp:posOffset>
                </wp:positionH>
                <wp:positionV relativeFrom="paragraph">
                  <wp:posOffset>48895</wp:posOffset>
                </wp:positionV>
                <wp:extent cx="1935480" cy="419100"/>
                <wp:effectExtent l="13335" t="13970" r="13335" b="5080"/>
                <wp:wrapNone/>
                <wp:docPr id="6" name="Szövegdoboz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CC0C3D" w:rsidRPr="009541E6" w:rsidRDefault="00CC0C3D" w:rsidP="009A40D4">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6" o:spid="_x0000_s1028" type="#_x0000_t202" style="position:absolute;left:0;text-align:left;margin-left:307.25pt;margin-top:3.85pt;width:152.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">
                <v:textbox>
                  <w:txbxContent>
                    <w:p w:rsidR="00CC0C3D" w:rsidRPr="009541E6" w:rsidRDefault="00CC0C3D" w:rsidP="009A40D4">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r w:rsidRPr="00684F9C">
        <w:rPr>
          <w:noProof/>
          <w:sz w:val="18"/>
          <w:szCs w:val="18"/>
        </w:rPr>
        <mc:AlternateContent>
          <mc:Choice Requires="wps">
            <w:drawing>
              <wp:anchor distT="0" distB="0" distL="114300" distR="114300" simplePos="0" relativeHeight="251660288" behindDoc="0" locked="0" layoutInCell="1" allowOverlap="1" wp14:anchorId="33CF9672" wp14:editId="3DCB6A68">
                <wp:simplePos x="0" y="0"/>
                <wp:positionH relativeFrom="column">
                  <wp:posOffset>191135</wp:posOffset>
                </wp:positionH>
                <wp:positionV relativeFrom="paragraph">
                  <wp:posOffset>48895</wp:posOffset>
                </wp:positionV>
                <wp:extent cx="1804035" cy="384175"/>
                <wp:effectExtent l="7620" t="13970" r="7620" b="11430"/>
                <wp:wrapNone/>
                <wp:docPr id="5" name="Szövegdoboz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CC0C3D" w:rsidRPr="009541E6" w:rsidRDefault="00CC0C3D" w:rsidP="009A40D4">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5" o:spid="_x0000_s1029" type="#_x0000_t202" style="position:absolute;left:0;text-align:left;margin-left:15.05pt;margin-top:3.85pt;width:142.0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">
                <v:textbox>
                  <w:txbxContent>
                    <w:p w:rsidR="00CC0C3D" w:rsidRPr="009541E6" w:rsidRDefault="00CC0C3D" w:rsidP="009A40D4">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684F9C">
        <w:rPr>
          <w:sz w:val="18"/>
          <w:szCs w:val="18"/>
        </w:rPr>
        <w:tab/>
      </w:r>
      <w:r w:rsidRPr="00684F9C">
        <w:rPr>
          <w:sz w:val="18"/>
          <w:szCs w:val="18"/>
        </w:rPr>
        <w:tab/>
      </w:r>
    </w:p>
    <w:p w:rsidR="009A40D4" w:rsidRPr="00684F9C" w:rsidRDefault="009A40D4" w:rsidP="009A40D4">
      <w:pPr>
        <w:tabs>
          <w:tab w:val="left" w:pos="3564"/>
        </w:tabs>
        <w:ind w:left="-851"/>
        <w:rPr>
          <w:sz w:val="18"/>
          <w:szCs w:val="18"/>
        </w:rPr>
      </w:pPr>
    </w:p>
    <w:p w:rsidR="009A40D4" w:rsidRPr="00684F9C" w:rsidRDefault="009A40D4" w:rsidP="009A40D4">
      <w:pPr>
        <w:tabs>
          <w:tab w:val="left" w:pos="3564"/>
        </w:tabs>
        <w:ind w:left="-851"/>
        <w:rPr>
          <w:sz w:val="18"/>
          <w:szCs w:val="18"/>
        </w:rPr>
      </w:pPr>
    </w:p>
    <w:p w:rsidR="009A40D4" w:rsidRPr="00684F9C" w:rsidRDefault="009A40D4" w:rsidP="009A40D4">
      <w:pPr>
        <w:tabs>
          <w:tab w:val="left" w:pos="3564"/>
        </w:tabs>
        <w:ind w:left="-851"/>
        <w:rPr>
          <w:b/>
          <w:sz w:val="18"/>
          <w:szCs w:val="18"/>
        </w:rPr>
      </w:pPr>
      <w:r w:rsidRPr="00684F9C">
        <w:rPr>
          <w:b/>
          <w:noProof/>
          <w:sz w:val="18"/>
          <w:szCs w:val="18"/>
        </w:rPr>
        <mc:AlternateContent>
          <mc:Choice Requires="wps">
            <w:drawing>
              <wp:anchor distT="0" distB="0" distL="114300" distR="114300" simplePos="0" relativeHeight="251665408" behindDoc="0" locked="0" layoutInCell="1" allowOverlap="1" wp14:anchorId="3FBDED33" wp14:editId="74419A10">
                <wp:simplePos x="0" y="0"/>
                <wp:positionH relativeFrom="column">
                  <wp:posOffset>4869815</wp:posOffset>
                </wp:positionH>
                <wp:positionV relativeFrom="paragraph">
                  <wp:posOffset>97790</wp:posOffset>
                </wp:positionV>
                <wp:extent cx="0" cy="301625"/>
                <wp:effectExtent l="9525" t="13970" r="9525" b="8255"/>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 o:spid="_x0000_s1026" type="#_x0000_t32" style="position:absolute;margin-left:383.45pt;margin-top:7.7pt;width:0;height: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"/>
            </w:pict>
          </mc:Fallback>
        </mc:AlternateContent>
      </w:r>
    </w:p>
    <w:p w:rsidR="009A40D4" w:rsidRPr="00684F9C" w:rsidRDefault="009A40D4" w:rsidP="009A40D4">
      <w:pPr>
        <w:tabs>
          <w:tab w:val="left" w:pos="3564"/>
        </w:tabs>
        <w:ind w:left="-851"/>
        <w:rPr>
          <w:b/>
          <w:sz w:val="18"/>
          <w:szCs w:val="18"/>
        </w:rPr>
      </w:pPr>
      <w:r w:rsidRPr="00684F9C">
        <w:rPr>
          <w:b/>
          <w:noProof/>
          <w:sz w:val="18"/>
          <w:szCs w:val="18"/>
        </w:rPr>
        <mc:AlternateContent>
          <mc:Choice Requires="wps">
            <w:drawing>
              <wp:anchor distT="0" distB="0" distL="114300" distR="114300" simplePos="0" relativeHeight="251669504" behindDoc="0" locked="0" layoutInCell="1" allowOverlap="1" wp14:anchorId="13C03E2B" wp14:editId="511DAFE4">
                <wp:simplePos x="0" y="0"/>
                <wp:positionH relativeFrom="column">
                  <wp:posOffset>7978775</wp:posOffset>
                </wp:positionH>
                <wp:positionV relativeFrom="paragraph">
                  <wp:posOffset>38100</wp:posOffset>
                </wp:positionV>
                <wp:extent cx="0" cy="327660"/>
                <wp:effectExtent l="13335" t="11430" r="5715" b="13335"/>
                <wp:wrapNone/>
                <wp:docPr id="3" name="Egyenes összekötő nyílla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3" o:spid="_x0000_s1026" type="#_x0000_t32" style="position:absolute;margin-left:628.25pt;margin-top:3pt;width:0;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"/>
            </w:pict>
          </mc:Fallback>
        </mc:AlternateContent>
      </w:r>
    </w:p>
    <w:p w:rsidR="009A40D4" w:rsidRPr="00684F9C" w:rsidRDefault="009A40D4" w:rsidP="009A40D4">
      <w:pPr>
        <w:tabs>
          <w:tab w:val="left" w:pos="3564"/>
        </w:tabs>
        <w:ind w:left="-851"/>
        <w:rPr>
          <w:b/>
          <w:sz w:val="18"/>
          <w:szCs w:val="18"/>
        </w:rPr>
      </w:pPr>
    </w:p>
    <w:p w:rsidR="009A40D4" w:rsidRPr="00684F9C" w:rsidRDefault="009A40D4" w:rsidP="007E57AC">
      <w:pPr>
        <w:numPr>
          <w:ilvl w:val="2"/>
          <w:numId w:val="26"/>
        </w:numPr>
        <w:rPr>
          <w:sz w:val="18"/>
          <w:szCs w:val="18"/>
        </w:rPr>
      </w:pPr>
      <w:r w:rsidRPr="00684F9C">
        <w:rPr>
          <w:noProof/>
          <w:sz w:val="18"/>
          <w:szCs w:val="18"/>
        </w:rPr>
        <mc:AlternateContent>
          <mc:Choice Requires="wps">
            <w:drawing>
              <wp:anchor distT="0" distB="0" distL="114300" distR="114300" simplePos="0" relativeHeight="251670528" behindDoc="0" locked="0" layoutInCell="1" allowOverlap="1" wp14:anchorId="7AF1A779" wp14:editId="23B2D182">
                <wp:simplePos x="0" y="0"/>
                <wp:positionH relativeFrom="column">
                  <wp:posOffset>7087235</wp:posOffset>
                </wp:positionH>
                <wp:positionV relativeFrom="paragraph">
                  <wp:posOffset>118745</wp:posOffset>
                </wp:positionV>
                <wp:extent cx="1821180" cy="725805"/>
                <wp:effectExtent l="7620" t="5715" r="9525" b="11430"/>
                <wp:wrapNone/>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725805"/>
                        </a:xfrm>
                        <a:prstGeom prst="rect">
                          <a:avLst/>
                        </a:prstGeom>
                        <a:solidFill>
                          <a:srgbClr val="FFFFFF"/>
                        </a:solidFill>
                        <a:ln w="9525">
                          <a:solidFill>
                            <a:srgbClr val="000000"/>
                          </a:solidFill>
                          <a:miter lim="800000"/>
                          <a:headEnd/>
                          <a:tailEnd/>
                        </a:ln>
                      </wps:spPr>
                      <wps:txbx>
                        <w:txbxContent>
                          <w:p w:rsidR="00CC0C3D" w:rsidRPr="00F94CEA" w:rsidRDefault="00CC0C3D" w:rsidP="007E57AC">
                            <w:pPr>
                              <w:numPr>
                                <w:ilvl w:val="0"/>
                                <w:numId w:val="28"/>
                              </w:numPr>
                              <w:rPr>
                                <w:sz w:val="20"/>
                                <w:szCs w:val="20"/>
                              </w:rPr>
                            </w:pPr>
                            <w:r w:rsidRPr="00F94CEA">
                              <w:rPr>
                                <w:sz w:val="20"/>
                                <w:szCs w:val="20"/>
                              </w:rPr>
                              <w:t>Városházi Főzőkonyha</w:t>
                            </w:r>
                          </w:p>
                          <w:p w:rsidR="00CC0C3D" w:rsidRPr="00F94CEA" w:rsidRDefault="00CC0C3D" w:rsidP="009A40D4">
                            <w:pPr>
                              <w:rPr>
                                <w:sz w:val="20"/>
                                <w:szCs w:val="20"/>
                              </w:rPr>
                            </w:pPr>
                          </w:p>
                          <w:p w:rsidR="00CC0C3D" w:rsidRPr="00F94CEA" w:rsidRDefault="00CC0C3D" w:rsidP="007E57AC">
                            <w:pPr>
                              <w:numPr>
                                <w:ilvl w:val="0"/>
                                <w:numId w:val="28"/>
                              </w:numPr>
                              <w:rPr>
                                <w:sz w:val="20"/>
                                <w:szCs w:val="20"/>
                              </w:rPr>
                            </w:pPr>
                            <w:r w:rsidRPr="00F94CEA">
                              <w:rPr>
                                <w:sz w:val="20"/>
                                <w:szCs w:val="20"/>
                              </w:rPr>
                              <w:t>Főzőkonyha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2" o:spid="_x0000_s1030" type="#_x0000_t202" style="position:absolute;left:0;text-align:left;margin-left:558.05pt;margin-top:9.35pt;width:143.4pt;height:5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">
                <v:textbox>
                  <w:txbxContent>
                    <w:p w:rsidR="00CC0C3D" w:rsidRPr="00F94CEA" w:rsidRDefault="00CC0C3D" w:rsidP="007E57AC">
                      <w:pPr>
                        <w:numPr>
                          <w:ilvl w:val="0"/>
                          <w:numId w:val="28"/>
                        </w:numPr>
                        <w:rPr>
                          <w:sz w:val="20"/>
                          <w:szCs w:val="20"/>
                        </w:rPr>
                      </w:pPr>
                      <w:r w:rsidRPr="00F94CEA">
                        <w:rPr>
                          <w:sz w:val="20"/>
                          <w:szCs w:val="20"/>
                        </w:rPr>
                        <w:t>Városházi Főzőkonyha</w:t>
                      </w:r>
                    </w:p>
                    <w:p w:rsidR="00CC0C3D" w:rsidRPr="00F94CEA" w:rsidRDefault="00CC0C3D" w:rsidP="009A40D4">
                      <w:pPr>
                        <w:rPr>
                          <w:sz w:val="20"/>
                          <w:szCs w:val="20"/>
                        </w:rPr>
                      </w:pPr>
                    </w:p>
                    <w:p w:rsidR="00CC0C3D" w:rsidRPr="00F94CEA" w:rsidRDefault="00CC0C3D" w:rsidP="007E57AC">
                      <w:pPr>
                        <w:numPr>
                          <w:ilvl w:val="0"/>
                          <w:numId w:val="28"/>
                        </w:numPr>
                        <w:rPr>
                          <w:sz w:val="20"/>
                          <w:szCs w:val="20"/>
                        </w:rPr>
                      </w:pPr>
                      <w:r w:rsidRPr="00F94CEA">
                        <w:rPr>
                          <w:sz w:val="20"/>
                          <w:szCs w:val="20"/>
                        </w:rPr>
                        <w:t>Főzőkonyha</w:t>
                      </w:r>
                    </w:p>
                  </w:txbxContent>
                </v:textbox>
              </v:shape>
            </w:pict>
          </mc:Fallback>
        </mc:AlternateContent>
      </w:r>
      <w:r w:rsidRPr="00684F9C">
        <w:rPr>
          <w:b/>
          <w:noProof/>
          <w:sz w:val="18"/>
          <w:szCs w:val="18"/>
        </w:rPr>
        <mc:AlternateContent>
          <mc:Choice Requires="wps">
            <w:drawing>
              <wp:anchor distT="0" distB="0" distL="114300" distR="114300" simplePos="0" relativeHeight="251662336" behindDoc="0" locked="0" layoutInCell="1" allowOverlap="1" wp14:anchorId="1E1C2825" wp14:editId="393CC498">
                <wp:simplePos x="0" y="0"/>
                <wp:positionH relativeFrom="column">
                  <wp:posOffset>4144010</wp:posOffset>
                </wp:positionH>
                <wp:positionV relativeFrom="paragraph">
                  <wp:posOffset>28575</wp:posOffset>
                </wp:positionV>
                <wp:extent cx="1546860" cy="815975"/>
                <wp:effectExtent l="7620" t="10795" r="7620" b="11430"/>
                <wp:wrapNone/>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815975"/>
                        </a:xfrm>
                        <a:prstGeom prst="rect">
                          <a:avLst/>
                        </a:prstGeom>
                        <a:solidFill>
                          <a:srgbClr val="FFFFFF"/>
                        </a:solidFill>
                        <a:ln w="9525">
                          <a:solidFill>
                            <a:srgbClr val="000000"/>
                          </a:solidFill>
                          <a:miter lim="800000"/>
                          <a:headEnd/>
                          <a:tailEnd/>
                        </a:ln>
                      </wps:spPr>
                      <wps:txbx>
                        <w:txbxContent>
                          <w:p w:rsidR="00CC0C3D" w:rsidRPr="009541E6" w:rsidRDefault="00CC0C3D" w:rsidP="009A40D4">
                            <w:pPr>
                              <w:jc w:val="center"/>
                              <w:rPr>
                                <w:rFonts w:ascii="Verdana" w:hAnsi="Verdana"/>
                                <w:sz w:val="16"/>
                                <w:szCs w:val="16"/>
                              </w:rPr>
                            </w:pPr>
                            <w:r w:rsidRPr="009541E6">
                              <w:rPr>
                                <w:rFonts w:ascii="Verdana" w:hAnsi="Verdana"/>
                                <w:sz w:val="16"/>
                                <w:szCs w:val="16"/>
                              </w:rPr>
                              <w:t>Család- és Gyermekjóléti Központ</w:t>
                            </w:r>
                          </w:p>
                          <w:p w:rsidR="00CC0C3D" w:rsidRPr="009541E6" w:rsidRDefault="00CC0C3D" w:rsidP="009A40D4">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1" o:spid="_x0000_s1031" type="#_x0000_t202" style="position:absolute;left:0;text-align:left;margin-left:326.3pt;margin-top:2.25pt;width:121.8pt;height:6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">
                <v:textbox>
                  <w:txbxContent>
                    <w:p w:rsidR="00CC0C3D" w:rsidRPr="009541E6" w:rsidRDefault="00CC0C3D" w:rsidP="009A40D4">
                      <w:pPr>
                        <w:jc w:val="center"/>
                        <w:rPr>
                          <w:rFonts w:ascii="Verdana" w:hAnsi="Verdana"/>
                          <w:sz w:val="16"/>
                          <w:szCs w:val="16"/>
                        </w:rPr>
                      </w:pPr>
                      <w:r w:rsidRPr="009541E6">
                        <w:rPr>
                          <w:rFonts w:ascii="Verdana" w:hAnsi="Verdana"/>
                          <w:sz w:val="16"/>
                          <w:szCs w:val="16"/>
                        </w:rPr>
                        <w:t>Család- és Gyermekjóléti Központ</w:t>
                      </w:r>
                    </w:p>
                    <w:p w:rsidR="00CC0C3D" w:rsidRPr="009541E6" w:rsidRDefault="00CC0C3D" w:rsidP="009A40D4">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r w:rsidRPr="00684F9C">
        <w:rPr>
          <w:sz w:val="18"/>
          <w:szCs w:val="18"/>
        </w:rPr>
        <w:t>Szociális étkeztetés</w:t>
      </w:r>
    </w:p>
    <w:p w:rsidR="009A40D4" w:rsidRPr="00684F9C" w:rsidRDefault="009A40D4" w:rsidP="009A40D4">
      <w:pPr>
        <w:ind w:left="2340"/>
        <w:rPr>
          <w:sz w:val="18"/>
          <w:szCs w:val="18"/>
        </w:rPr>
      </w:pPr>
      <w:r w:rsidRPr="00684F9C">
        <w:rPr>
          <w:sz w:val="18"/>
          <w:szCs w:val="18"/>
        </w:rPr>
        <w:t xml:space="preserve">Szociális segítő 2 fő   </w:t>
      </w:r>
    </w:p>
    <w:p w:rsidR="009A40D4" w:rsidRPr="00684F9C" w:rsidRDefault="009A40D4" w:rsidP="009A40D4">
      <w:pPr>
        <w:ind w:left="2340"/>
        <w:rPr>
          <w:sz w:val="18"/>
          <w:szCs w:val="18"/>
        </w:rPr>
      </w:pPr>
      <w:r w:rsidRPr="00684F9C">
        <w:rPr>
          <w:sz w:val="18"/>
          <w:szCs w:val="18"/>
        </w:rPr>
        <w:t xml:space="preserve">Gépkocsivezető 1 fő    </w:t>
      </w:r>
    </w:p>
    <w:p w:rsidR="009A40D4" w:rsidRPr="00684F9C" w:rsidRDefault="009A40D4" w:rsidP="009A40D4">
      <w:pPr>
        <w:ind w:left="2340"/>
        <w:rPr>
          <w:sz w:val="18"/>
          <w:szCs w:val="18"/>
        </w:rPr>
      </w:pPr>
      <w:r w:rsidRPr="00684F9C">
        <w:rPr>
          <w:sz w:val="18"/>
          <w:szCs w:val="18"/>
        </w:rPr>
        <w:t xml:space="preserve">Adminisztrátor 1 fő   </w:t>
      </w:r>
    </w:p>
    <w:p w:rsidR="009A40D4" w:rsidRPr="00684F9C" w:rsidRDefault="009A40D4" w:rsidP="007E57AC">
      <w:pPr>
        <w:numPr>
          <w:ilvl w:val="2"/>
          <w:numId w:val="26"/>
        </w:numPr>
        <w:rPr>
          <w:sz w:val="18"/>
          <w:szCs w:val="18"/>
        </w:rPr>
      </w:pPr>
      <w:r w:rsidRPr="00684F9C">
        <w:rPr>
          <w:sz w:val="18"/>
          <w:szCs w:val="18"/>
        </w:rPr>
        <w:t xml:space="preserve">Támogató szolgáltatás    </w:t>
      </w:r>
    </w:p>
    <w:p w:rsidR="009A40D4" w:rsidRPr="00684F9C" w:rsidRDefault="009A40D4" w:rsidP="009A40D4">
      <w:pPr>
        <w:ind w:left="2340"/>
        <w:rPr>
          <w:sz w:val="18"/>
          <w:szCs w:val="18"/>
        </w:rPr>
      </w:pPr>
      <w:r w:rsidRPr="00684F9C">
        <w:rPr>
          <w:sz w:val="18"/>
          <w:szCs w:val="18"/>
        </w:rPr>
        <w:t>Terápiás munkatárs 1 fő</w:t>
      </w:r>
    </w:p>
    <w:p w:rsidR="009A40D4" w:rsidRPr="00684F9C" w:rsidRDefault="009A40D4" w:rsidP="009A40D4">
      <w:pPr>
        <w:ind w:left="2340"/>
        <w:rPr>
          <w:sz w:val="18"/>
          <w:szCs w:val="18"/>
        </w:rPr>
      </w:pPr>
      <w:r w:rsidRPr="00684F9C">
        <w:rPr>
          <w:sz w:val="18"/>
          <w:szCs w:val="18"/>
        </w:rPr>
        <w:t>Gondozó 2 fő</w:t>
      </w:r>
    </w:p>
    <w:p w:rsidR="009A40D4" w:rsidRPr="00684F9C" w:rsidRDefault="009A40D4" w:rsidP="009A40D4">
      <w:pPr>
        <w:ind w:left="2340"/>
        <w:rPr>
          <w:sz w:val="18"/>
          <w:szCs w:val="18"/>
        </w:rPr>
      </w:pPr>
      <w:proofErr w:type="gramStart"/>
      <w:r w:rsidRPr="00684F9C">
        <w:rPr>
          <w:sz w:val="18"/>
          <w:szCs w:val="18"/>
        </w:rPr>
        <w:t>Segítő    1</w:t>
      </w:r>
      <w:proofErr w:type="gramEnd"/>
      <w:r w:rsidRPr="00684F9C">
        <w:rPr>
          <w:sz w:val="18"/>
          <w:szCs w:val="18"/>
        </w:rPr>
        <w:t xml:space="preserve"> fő</w:t>
      </w:r>
      <w:r w:rsidRPr="00684F9C">
        <w:rPr>
          <w:sz w:val="18"/>
          <w:szCs w:val="18"/>
        </w:rPr>
        <w:tab/>
      </w:r>
      <w:r w:rsidRPr="00684F9C">
        <w:rPr>
          <w:sz w:val="18"/>
          <w:szCs w:val="18"/>
        </w:rPr>
        <w:tab/>
      </w:r>
      <w:r w:rsidRPr="00684F9C">
        <w:rPr>
          <w:sz w:val="18"/>
          <w:szCs w:val="18"/>
        </w:rPr>
        <w:tab/>
      </w:r>
      <w:r w:rsidRPr="00684F9C">
        <w:rPr>
          <w:sz w:val="18"/>
          <w:szCs w:val="18"/>
        </w:rPr>
        <w:tab/>
        <w:t xml:space="preserve">             Szakmai vezető, esetmenedzser 1 fő</w:t>
      </w:r>
      <w:r w:rsidRPr="00684F9C">
        <w:rPr>
          <w:sz w:val="18"/>
          <w:szCs w:val="18"/>
        </w:rPr>
        <w:tab/>
      </w:r>
      <w:r w:rsidRPr="00684F9C">
        <w:rPr>
          <w:sz w:val="18"/>
          <w:szCs w:val="18"/>
        </w:rPr>
        <w:tab/>
      </w:r>
      <w:r w:rsidRPr="00684F9C">
        <w:rPr>
          <w:sz w:val="18"/>
          <w:szCs w:val="18"/>
        </w:rPr>
        <w:tab/>
        <w:t>Élelmezés vezető 1 fő</w:t>
      </w:r>
    </w:p>
    <w:p w:rsidR="009A40D4" w:rsidRPr="00684F9C" w:rsidRDefault="009A40D4" w:rsidP="007E57AC">
      <w:pPr>
        <w:numPr>
          <w:ilvl w:val="2"/>
          <w:numId w:val="26"/>
        </w:numPr>
        <w:rPr>
          <w:sz w:val="18"/>
          <w:szCs w:val="18"/>
        </w:rPr>
      </w:pPr>
      <w:r w:rsidRPr="00684F9C">
        <w:rPr>
          <w:sz w:val="18"/>
          <w:szCs w:val="18"/>
        </w:rPr>
        <w:t xml:space="preserve">Házi segítségnyújtás </w:t>
      </w:r>
      <w:r w:rsidRPr="00684F9C">
        <w:rPr>
          <w:sz w:val="18"/>
          <w:szCs w:val="18"/>
        </w:rPr>
        <w:tab/>
      </w:r>
      <w:r w:rsidRPr="00684F9C">
        <w:rPr>
          <w:sz w:val="18"/>
          <w:szCs w:val="18"/>
        </w:rPr>
        <w:tab/>
      </w:r>
      <w:r w:rsidRPr="00684F9C">
        <w:rPr>
          <w:sz w:val="18"/>
          <w:szCs w:val="18"/>
        </w:rPr>
        <w:tab/>
      </w:r>
      <w:r w:rsidRPr="00684F9C">
        <w:rPr>
          <w:sz w:val="18"/>
          <w:szCs w:val="18"/>
        </w:rPr>
        <w:tab/>
      </w:r>
      <w:proofErr w:type="gramStart"/>
      <w:r w:rsidRPr="00684F9C">
        <w:rPr>
          <w:sz w:val="18"/>
          <w:szCs w:val="18"/>
        </w:rPr>
        <w:t>Esetmenedzser  3</w:t>
      </w:r>
      <w:proofErr w:type="gramEnd"/>
      <w:r w:rsidRPr="00684F9C">
        <w:rPr>
          <w:sz w:val="18"/>
          <w:szCs w:val="18"/>
        </w:rPr>
        <w:t xml:space="preserve"> fő</w:t>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t>Ügyintéző: 1 fő</w:t>
      </w:r>
    </w:p>
    <w:p w:rsidR="009A40D4" w:rsidRPr="00684F9C" w:rsidRDefault="009A40D4" w:rsidP="009A40D4">
      <w:pPr>
        <w:ind w:left="2340"/>
        <w:rPr>
          <w:sz w:val="18"/>
          <w:szCs w:val="18"/>
        </w:rPr>
      </w:pPr>
      <w:r w:rsidRPr="00684F9C">
        <w:rPr>
          <w:sz w:val="18"/>
          <w:szCs w:val="18"/>
        </w:rPr>
        <w:t>Szociális gondozó 8 fő</w:t>
      </w:r>
      <w:r w:rsidRPr="00684F9C">
        <w:rPr>
          <w:sz w:val="18"/>
          <w:szCs w:val="18"/>
        </w:rPr>
        <w:tab/>
      </w:r>
      <w:r w:rsidRPr="00684F9C">
        <w:rPr>
          <w:sz w:val="18"/>
          <w:szCs w:val="18"/>
        </w:rPr>
        <w:tab/>
      </w:r>
      <w:r w:rsidRPr="00684F9C">
        <w:rPr>
          <w:sz w:val="18"/>
          <w:szCs w:val="18"/>
        </w:rPr>
        <w:tab/>
      </w:r>
      <w:r w:rsidRPr="00684F9C">
        <w:rPr>
          <w:sz w:val="18"/>
          <w:szCs w:val="18"/>
        </w:rPr>
        <w:tab/>
        <w:t xml:space="preserve">Tanácsadó 1 </w:t>
      </w:r>
      <w:proofErr w:type="gramStart"/>
      <w:r w:rsidRPr="00684F9C">
        <w:rPr>
          <w:sz w:val="18"/>
          <w:szCs w:val="18"/>
        </w:rPr>
        <w:t xml:space="preserve">fő                                                             </w:t>
      </w:r>
      <w:r w:rsidRPr="00684F9C">
        <w:rPr>
          <w:sz w:val="18"/>
          <w:szCs w:val="18"/>
        </w:rPr>
        <w:tab/>
        <w:t>Konyhai</w:t>
      </w:r>
      <w:proofErr w:type="gramEnd"/>
      <w:r w:rsidRPr="00684F9C">
        <w:rPr>
          <w:sz w:val="18"/>
          <w:szCs w:val="18"/>
        </w:rPr>
        <w:t xml:space="preserve"> kisegítő: 15 fő                                    </w:t>
      </w:r>
    </w:p>
    <w:p w:rsidR="009A40D4" w:rsidRPr="00684F9C" w:rsidRDefault="009A40D4" w:rsidP="009A40D4">
      <w:pPr>
        <w:ind w:left="2340"/>
        <w:rPr>
          <w:sz w:val="18"/>
          <w:szCs w:val="18"/>
        </w:rPr>
      </w:pPr>
      <w:r w:rsidRPr="00684F9C">
        <w:rPr>
          <w:sz w:val="18"/>
          <w:szCs w:val="18"/>
        </w:rPr>
        <w:t>Tiszteletdíjas gondozónő 1 fő</w:t>
      </w:r>
      <w:r w:rsidRPr="00684F9C">
        <w:rPr>
          <w:sz w:val="18"/>
          <w:szCs w:val="18"/>
        </w:rPr>
        <w:tab/>
      </w:r>
      <w:r w:rsidRPr="00684F9C">
        <w:rPr>
          <w:sz w:val="18"/>
          <w:szCs w:val="18"/>
        </w:rPr>
        <w:tab/>
      </w:r>
      <w:r w:rsidRPr="00684F9C">
        <w:rPr>
          <w:sz w:val="18"/>
          <w:szCs w:val="18"/>
        </w:rPr>
        <w:tab/>
        <w:t xml:space="preserve">Szociális asszisztens 2 </w:t>
      </w:r>
      <w:proofErr w:type="gramStart"/>
      <w:r w:rsidRPr="00684F9C">
        <w:rPr>
          <w:sz w:val="18"/>
          <w:szCs w:val="18"/>
        </w:rPr>
        <w:t xml:space="preserve">fő  </w:t>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t>Szakács</w:t>
      </w:r>
      <w:proofErr w:type="gramEnd"/>
      <w:r w:rsidRPr="00684F9C">
        <w:rPr>
          <w:sz w:val="18"/>
          <w:szCs w:val="18"/>
        </w:rPr>
        <w:t>: 4 fő</w:t>
      </w:r>
    </w:p>
    <w:p w:rsidR="009A40D4" w:rsidRPr="00684F9C" w:rsidRDefault="009A40D4" w:rsidP="009A40D4">
      <w:pPr>
        <w:ind w:left="2340"/>
        <w:rPr>
          <w:sz w:val="18"/>
          <w:szCs w:val="18"/>
        </w:rPr>
      </w:pPr>
      <w:r w:rsidRPr="00684F9C">
        <w:rPr>
          <w:sz w:val="18"/>
          <w:szCs w:val="18"/>
        </w:rPr>
        <w:t xml:space="preserve">                                                                     </w:t>
      </w:r>
      <w:r w:rsidRPr="00684F9C">
        <w:rPr>
          <w:sz w:val="18"/>
          <w:szCs w:val="18"/>
        </w:rPr>
        <w:tab/>
        <w:t xml:space="preserve">Szolgálat/szakmai vezető 1 </w:t>
      </w:r>
      <w:proofErr w:type="gramStart"/>
      <w:r w:rsidRPr="00684F9C">
        <w:rPr>
          <w:sz w:val="18"/>
          <w:szCs w:val="18"/>
        </w:rPr>
        <w:t>fő                                              Mosónő</w:t>
      </w:r>
      <w:proofErr w:type="gramEnd"/>
      <w:r w:rsidRPr="00684F9C">
        <w:rPr>
          <w:sz w:val="18"/>
          <w:szCs w:val="18"/>
        </w:rPr>
        <w:t xml:space="preserve"> (</w:t>
      </w:r>
      <w:proofErr w:type="spellStart"/>
      <w:r w:rsidRPr="00684F9C">
        <w:rPr>
          <w:sz w:val="18"/>
          <w:szCs w:val="18"/>
        </w:rPr>
        <w:t>Mtv</w:t>
      </w:r>
      <w:proofErr w:type="spellEnd"/>
      <w:r w:rsidRPr="00684F9C">
        <w:rPr>
          <w:sz w:val="18"/>
          <w:szCs w:val="18"/>
        </w:rPr>
        <w:t>.)  0,5 fő</w:t>
      </w:r>
    </w:p>
    <w:p w:rsidR="009A40D4" w:rsidRPr="00684F9C" w:rsidRDefault="009A40D4" w:rsidP="009A40D4">
      <w:pPr>
        <w:ind w:left="4392" w:firstLine="564"/>
        <w:rPr>
          <w:sz w:val="18"/>
          <w:szCs w:val="18"/>
        </w:rPr>
      </w:pPr>
      <w:r w:rsidRPr="00684F9C">
        <w:rPr>
          <w:sz w:val="18"/>
          <w:szCs w:val="18"/>
        </w:rPr>
        <w:t xml:space="preserve">           </w:t>
      </w:r>
      <w:r w:rsidRPr="00684F9C">
        <w:rPr>
          <w:sz w:val="18"/>
          <w:szCs w:val="18"/>
        </w:rPr>
        <w:tab/>
      </w:r>
      <w:r w:rsidRPr="00684F9C">
        <w:rPr>
          <w:sz w:val="18"/>
          <w:szCs w:val="18"/>
        </w:rPr>
        <w:tab/>
        <w:t xml:space="preserve">Családsegítő </w:t>
      </w:r>
      <w:proofErr w:type="gramStart"/>
      <w:r w:rsidRPr="00684F9C">
        <w:rPr>
          <w:sz w:val="18"/>
          <w:szCs w:val="18"/>
        </w:rPr>
        <w:t>munkatárs   4</w:t>
      </w:r>
      <w:proofErr w:type="gramEnd"/>
      <w:r w:rsidRPr="00684F9C">
        <w:rPr>
          <w:sz w:val="18"/>
          <w:szCs w:val="18"/>
        </w:rPr>
        <w:t xml:space="preserve"> fő</w:t>
      </w:r>
    </w:p>
    <w:p w:rsidR="009A40D4" w:rsidRPr="00684F9C" w:rsidRDefault="009A40D4" w:rsidP="007E57AC">
      <w:pPr>
        <w:numPr>
          <w:ilvl w:val="2"/>
          <w:numId w:val="26"/>
        </w:numPr>
        <w:rPr>
          <w:sz w:val="18"/>
          <w:szCs w:val="18"/>
        </w:rPr>
      </w:pPr>
      <w:r w:rsidRPr="00684F9C">
        <w:rPr>
          <w:sz w:val="18"/>
          <w:szCs w:val="18"/>
        </w:rPr>
        <w:t>Idősek nappali ellátása</w:t>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p>
    <w:p w:rsidR="009A40D4" w:rsidRPr="00684F9C" w:rsidRDefault="009A40D4" w:rsidP="009A40D4">
      <w:pPr>
        <w:ind w:left="2340"/>
        <w:rPr>
          <w:sz w:val="18"/>
          <w:szCs w:val="18"/>
        </w:rPr>
      </w:pPr>
      <w:r w:rsidRPr="00684F9C">
        <w:rPr>
          <w:sz w:val="18"/>
          <w:szCs w:val="18"/>
        </w:rPr>
        <w:t>Takarítónő 1 fő</w:t>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r w:rsidRPr="00684F9C">
        <w:rPr>
          <w:sz w:val="18"/>
          <w:szCs w:val="18"/>
        </w:rPr>
        <w:tab/>
      </w:r>
    </w:p>
    <w:p w:rsidR="009A40D4" w:rsidRPr="00684F9C" w:rsidRDefault="009A40D4" w:rsidP="009A40D4">
      <w:pPr>
        <w:ind w:left="2340"/>
        <w:rPr>
          <w:sz w:val="18"/>
          <w:szCs w:val="18"/>
        </w:rPr>
      </w:pPr>
      <w:r w:rsidRPr="00684F9C">
        <w:rPr>
          <w:sz w:val="18"/>
          <w:szCs w:val="18"/>
        </w:rPr>
        <w:t>Szociális gondozó 2 fő</w:t>
      </w:r>
      <w:r w:rsidRPr="00684F9C">
        <w:rPr>
          <w:sz w:val="18"/>
          <w:szCs w:val="18"/>
        </w:rPr>
        <w:tab/>
      </w:r>
      <w:r w:rsidRPr="00684F9C">
        <w:rPr>
          <w:sz w:val="18"/>
          <w:szCs w:val="18"/>
        </w:rPr>
        <w:tab/>
      </w:r>
      <w:r w:rsidRPr="00684F9C">
        <w:rPr>
          <w:sz w:val="18"/>
          <w:szCs w:val="18"/>
        </w:rPr>
        <w:tab/>
      </w:r>
      <w:r w:rsidRPr="00684F9C">
        <w:rPr>
          <w:sz w:val="18"/>
          <w:szCs w:val="18"/>
        </w:rPr>
        <w:tab/>
        <w:t>Takarítónő 1 fő</w:t>
      </w:r>
      <w:r w:rsidRPr="00684F9C">
        <w:rPr>
          <w:sz w:val="18"/>
          <w:szCs w:val="18"/>
        </w:rPr>
        <w:tab/>
      </w:r>
      <w:r w:rsidRPr="00684F9C">
        <w:rPr>
          <w:sz w:val="18"/>
          <w:szCs w:val="18"/>
        </w:rPr>
        <w:tab/>
      </w:r>
      <w:r w:rsidRPr="00684F9C">
        <w:rPr>
          <w:sz w:val="18"/>
          <w:szCs w:val="18"/>
        </w:rPr>
        <w:tab/>
      </w:r>
    </w:p>
    <w:p w:rsidR="009A40D4" w:rsidRPr="00684F9C" w:rsidRDefault="009A40D4" w:rsidP="007E57AC">
      <w:pPr>
        <w:numPr>
          <w:ilvl w:val="2"/>
          <w:numId w:val="26"/>
        </w:numPr>
        <w:rPr>
          <w:sz w:val="18"/>
          <w:szCs w:val="18"/>
        </w:rPr>
      </w:pPr>
      <w:r w:rsidRPr="00684F9C">
        <w:rPr>
          <w:sz w:val="18"/>
          <w:szCs w:val="18"/>
        </w:rPr>
        <w:t>Tanyagondnoki szolgálat</w:t>
      </w:r>
      <w:r w:rsidRPr="00684F9C">
        <w:rPr>
          <w:sz w:val="18"/>
          <w:szCs w:val="18"/>
        </w:rPr>
        <w:tab/>
      </w:r>
      <w:r w:rsidRPr="00684F9C">
        <w:rPr>
          <w:sz w:val="18"/>
          <w:szCs w:val="18"/>
        </w:rPr>
        <w:tab/>
      </w:r>
      <w:r w:rsidRPr="00684F9C">
        <w:rPr>
          <w:sz w:val="18"/>
          <w:szCs w:val="18"/>
        </w:rPr>
        <w:tab/>
        <w:t>Gépkocsivezető 1 fő</w:t>
      </w:r>
    </w:p>
    <w:p w:rsidR="009A40D4" w:rsidRPr="00684F9C" w:rsidRDefault="009A40D4" w:rsidP="009A40D4">
      <w:pPr>
        <w:ind w:left="2340"/>
        <w:rPr>
          <w:sz w:val="18"/>
          <w:szCs w:val="18"/>
        </w:rPr>
      </w:pPr>
      <w:r w:rsidRPr="00684F9C">
        <w:rPr>
          <w:sz w:val="18"/>
          <w:szCs w:val="18"/>
        </w:rPr>
        <w:t xml:space="preserve">Tanyagondnok 1 fő </w:t>
      </w:r>
      <w:r w:rsidRPr="00684F9C">
        <w:rPr>
          <w:sz w:val="18"/>
          <w:szCs w:val="18"/>
        </w:rPr>
        <w:tab/>
      </w:r>
      <w:r w:rsidRPr="00684F9C">
        <w:rPr>
          <w:sz w:val="18"/>
          <w:szCs w:val="18"/>
        </w:rPr>
        <w:tab/>
      </w:r>
      <w:r w:rsidRPr="00684F9C">
        <w:rPr>
          <w:sz w:val="18"/>
          <w:szCs w:val="18"/>
        </w:rPr>
        <w:tab/>
      </w:r>
      <w:r w:rsidRPr="00684F9C">
        <w:rPr>
          <w:sz w:val="18"/>
          <w:szCs w:val="18"/>
        </w:rPr>
        <w:tab/>
        <w:t>Pszichológus heti 8 óra (Megbízási szerződés)</w:t>
      </w:r>
    </w:p>
    <w:p w:rsidR="009A40D4" w:rsidRPr="00684F9C" w:rsidRDefault="009A40D4" w:rsidP="009A40D4">
      <w:pPr>
        <w:ind w:left="2340"/>
        <w:rPr>
          <w:sz w:val="18"/>
          <w:szCs w:val="18"/>
        </w:rPr>
      </w:pPr>
      <w:r w:rsidRPr="00684F9C">
        <w:rPr>
          <w:sz w:val="18"/>
          <w:szCs w:val="18"/>
        </w:rPr>
        <w:t xml:space="preserve">Tiszteletdíjas tanyasegítő 3 fő </w:t>
      </w:r>
      <w:r w:rsidRPr="00684F9C">
        <w:rPr>
          <w:sz w:val="18"/>
          <w:szCs w:val="18"/>
        </w:rPr>
        <w:tab/>
      </w:r>
      <w:r w:rsidRPr="00684F9C">
        <w:rPr>
          <w:sz w:val="18"/>
          <w:szCs w:val="18"/>
        </w:rPr>
        <w:tab/>
      </w:r>
      <w:r w:rsidRPr="00684F9C">
        <w:rPr>
          <w:sz w:val="18"/>
          <w:szCs w:val="18"/>
        </w:rPr>
        <w:tab/>
        <w:t>Pszichológus 2 fő (Megbízási szerződés)</w:t>
      </w:r>
    </w:p>
    <w:p w:rsidR="009A40D4" w:rsidRPr="00684F9C" w:rsidRDefault="009A40D4" w:rsidP="009A40D4">
      <w:pPr>
        <w:ind w:left="2340"/>
        <w:rPr>
          <w:sz w:val="18"/>
          <w:szCs w:val="18"/>
        </w:rPr>
      </w:pPr>
      <w:r w:rsidRPr="00684F9C">
        <w:rPr>
          <w:sz w:val="18"/>
          <w:szCs w:val="18"/>
        </w:rPr>
        <w:t>Tanyaház gondnok (Mt.) 0,5 fő</w:t>
      </w:r>
      <w:r w:rsidRPr="00684F9C">
        <w:rPr>
          <w:sz w:val="18"/>
          <w:szCs w:val="18"/>
        </w:rPr>
        <w:tab/>
      </w:r>
      <w:r w:rsidRPr="00684F9C">
        <w:rPr>
          <w:sz w:val="18"/>
          <w:szCs w:val="18"/>
        </w:rPr>
        <w:tab/>
      </w:r>
      <w:r w:rsidRPr="00684F9C">
        <w:rPr>
          <w:sz w:val="18"/>
          <w:szCs w:val="18"/>
        </w:rPr>
        <w:tab/>
        <w:t>Mediátor 2 fő (Megbízási szerződés)</w:t>
      </w:r>
    </w:p>
    <w:p w:rsidR="009A40D4" w:rsidRPr="00684F9C" w:rsidRDefault="009A40D4" w:rsidP="009A40D4">
      <w:pPr>
        <w:ind w:left="5880" w:firstLine="492"/>
        <w:rPr>
          <w:sz w:val="18"/>
          <w:szCs w:val="18"/>
        </w:rPr>
      </w:pPr>
      <w:r w:rsidRPr="00684F9C">
        <w:rPr>
          <w:sz w:val="18"/>
          <w:szCs w:val="18"/>
        </w:rPr>
        <w:t>Jogász heti 8 óra (Megbízási szerződés)</w:t>
      </w:r>
    </w:p>
    <w:p w:rsidR="009A40D4" w:rsidRPr="00684F9C" w:rsidRDefault="009A40D4" w:rsidP="009A40D4">
      <w:pPr>
        <w:jc w:val="both"/>
        <w:rPr>
          <w:sz w:val="18"/>
          <w:szCs w:val="18"/>
        </w:rPr>
      </w:pPr>
    </w:p>
    <w:p w:rsidR="009A40D4" w:rsidRPr="00684F9C" w:rsidRDefault="009A40D4" w:rsidP="009A40D4">
      <w:pPr>
        <w:widowControl w:val="0"/>
        <w:jc w:val="both"/>
      </w:pPr>
    </w:p>
    <w:p w:rsidR="009A40D4" w:rsidRPr="00684F9C" w:rsidRDefault="009A40D4" w:rsidP="009A40D4">
      <w:pPr>
        <w:widowControl w:val="0"/>
        <w:rPr>
          <w:b/>
          <w:bCs/>
        </w:rPr>
        <w:sectPr w:rsidR="009A40D4" w:rsidRPr="00684F9C" w:rsidSect="009A40D4">
          <w:pgSz w:w="16838" w:h="11906" w:orient="landscape"/>
          <w:pgMar w:top="1418" w:right="1134" w:bottom="1134" w:left="851" w:header="709" w:footer="709" w:gutter="0"/>
          <w:cols w:space="708"/>
          <w:docGrid w:linePitch="360"/>
        </w:sectPr>
      </w:pPr>
    </w:p>
    <w:p w:rsidR="007E57AC" w:rsidRPr="00684F9C" w:rsidRDefault="007E57AC" w:rsidP="007E57AC">
      <w:pPr>
        <w:widowControl w:val="0"/>
        <w:jc w:val="center"/>
        <w:rPr>
          <w:i/>
          <w:u w:val="single"/>
        </w:rPr>
      </w:pPr>
      <w:r w:rsidRPr="00684F9C">
        <w:rPr>
          <w:i/>
          <w:u w:val="single"/>
        </w:rPr>
        <w:lastRenderedPageBreak/>
        <w:t>7. melléklet Bácsalmás Város Önkormányzatának Képviselő-testülete 4/2018. számú,</w:t>
      </w:r>
    </w:p>
    <w:p w:rsidR="007E57AC" w:rsidRPr="00684F9C" w:rsidRDefault="007E57AC" w:rsidP="007E57AC">
      <w:pPr>
        <w:widowControl w:val="0"/>
        <w:jc w:val="center"/>
      </w:pPr>
      <w:r w:rsidRPr="00684F9C">
        <w:rPr>
          <w:i/>
          <w:u w:val="single"/>
        </w:rPr>
        <w:t>2018. február 27-én megtartott nyílt ülésének jegyzőkönyvéhez</w:t>
      </w:r>
    </w:p>
    <w:p w:rsidR="007E57AC" w:rsidRPr="00684F9C" w:rsidRDefault="007E57AC" w:rsidP="007E57AC">
      <w:pPr>
        <w:jc w:val="center"/>
        <w:rPr>
          <w:i/>
          <w:u w:val="single"/>
        </w:rPr>
      </w:pPr>
    </w:p>
    <w:p w:rsidR="007E57AC" w:rsidRPr="00684F9C" w:rsidRDefault="007E57AC" w:rsidP="007E57AC">
      <w:pPr>
        <w:jc w:val="center"/>
        <w:rPr>
          <w:i/>
          <w:u w:val="single"/>
        </w:rPr>
      </w:pPr>
      <w:r w:rsidRPr="00684F9C">
        <w:rPr>
          <w:i/>
          <w:u w:val="single"/>
        </w:rPr>
        <w:t xml:space="preserve">Melléklet a 49/2018. (II. 27.) Bácsalmás v. </w:t>
      </w:r>
      <w:proofErr w:type="spellStart"/>
      <w:r w:rsidRPr="00684F9C">
        <w:rPr>
          <w:i/>
          <w:u w:val="single"/>
        </w:rPr>
        <w:t>öh</w:t>
      </w:r>
      <w:proofErr w:type="spellEnd"/>
      <w:r w:rsidRPr="00684F9C">
        <w:rPr>
          <w:i/>
          <w:u w:val="single"/>
        </w:rPr>
        <w:t>. jelölésű határozathoz</w:t>
      </w:r>
    </w:p>
    <w:p w:rsidR="007E57AC" w:rsidRPr="00684F9C" w:rsidRDefault="007E57AC" w:rsidP="007E57AC">
      <w:pPr>
        <w:jc w:val="center"/>
        <w:rPr>
          <w:b/>
        </w:rPr>
      </w:pPr>
    </w:p>
    <w:p w:rsidR="007E57AC" w:rsidRPr="00684F9C" w:rsidRDefault="007E57AC" w:rsidP="007E57AC">
      <w:pPr>
        <w:jc w:val="center"/>
        <w:rPr>
          <w:b/>
        </w:rPr>
      </w:pPr>
      <w:r w:rsidRPr="00684F9C">
        <w:rPr>
          <w:b/>
        </w:rPr>
        <w:t xml:space="preserve">Bácsalmás Városi Önkormányzat Alapszolgáltatási Központ </w:t>
      </w:r>
      <w:r w:rsidRPr="00684F9C">
        <w:rPr>
          <w:b/>
          <w:i/>
        </w:rPr>
        <w:t>2017. november 28-ától hatályos</w:t>
      </w:r>
      <w:r w:rsidRPr="00684F9C">
        <w:rPr>
          <w:b/>
        </w:rPr>
        <w:t xml:space="preserve"> szakmai programjának I. módosítása</w:t>
      </w:r>
    </w:p>
    <w:p w:rsidR="007E57AC" w:rsidRPr="00684F9C" w:rsidRDefault="007E57AC" w:rsidP="007E57AC">
      <w:pPr>
        <w:jc w:val="center"/>
        <w:rPr>
          <w:b/>
          <w:sz w:val="18"/>
          <w:szCs w:val="18"/>
        </w:rPr>
      </w:pPr>
    </w:p>
    <w:p w:rsidR="007E57AC" w:rsidRPr="00684F9C" w:rsidRDefault="007E57AC" w:rsidP="007E57AC">
      <w:pPr>
        <w:rPr>
          <w:sz w:val="18"/>
          <w:szCs w:val="18"/>
        </w:rPr>
      </w:pPr>
      <w:r w:rsidRPr="00684F9C">
        <w:rPr>
          <w:sz w:val="18"/>
          <w:szCs w:val="18"/>
        </w:rPr>
        <w:t>A Bácsalmás Városi Önkormányzat Alapszolgáltatási Központ 2017. november 28-ától hatályos Szakmai programja az alábbiak szerint módosul:</w:t>
      </w:r>
    </w:p>
    <w:p w:rsidR="007E57AC" w:rsidRPr="00684F9C" w:rsidRDefault="007E57AC" w:rsidP="007E57AC">
      <w:pPr>
        <w:jc w:val="center"/>
        <w:rPr>
          <w:sz w:val="18"/>
          <w:szCs w:val="18"/>
        </w:rPr>
      </w:pPr>
    </w:p>
    <w:p w:rsidR="007E57AC" w:rsidRPr="00684F9C" w:rsidRDefault="007E57AC" w:rsidP="007E57AC">
      <w:pPr>
        <w:spacing w:after="200" w:line="276" w:lineRule="auto"/>
        <w:ind w:left="284" w:hanging="284"/>
        <w:contextualSpacing/>
        <w:rPr>
          <w:sz w:val="18"/>
          <w:szCs w:val="18"/>
        </w:rPr>
      </w:pPr>
      <w:r w:rsidRPr="00684F9C">
        <w:rPr>
          <w:sz w:val="18"/>
          <w:szCs w:val="18"/>
        </w:rPr>
        <w:t>1.</w:t>
      </w:r>
      <w:r w:rsidRPr="00684F9C">
        <w:rPr>
          <w:sz w:val="18"/>
          <w:szCs w:val="18"/>
        </w:rPr>
        <w:tab/>
        <w:t xml:space="preserve">A Szakmai program I.11. </w:t>
      </w:r>
      <w:proofErr w:type="gramStart"/>
      <w:r w:rsidRPr="00684F9C">
        <w:rPr>
          <w:sz w:val="18"/>
          <w:szCs w:val="18"/>
        </w:rPr>
        <w:t>pontja</w:t>
      </w:r>
      <w:proofErr w:type="gramEnd"/>
      <w:r w:rsidRPr="00684F9C">
        <w:rPr>
          <w:sz w:val="18"/>
          <w:szCs w:val="18"/>
        </w:rPr>
        <w:t xml:space="preserve"> helyébe az alábbi I.11. </w:t>
      </w:r>
      <w:proofErr w:type="gramStart"/>
      <w:r w:rsidRPr="00684F9C">
        <w:rPr>
          <w:sz w:val="18"/>
          <w:szCs w:val="18"/>
        </w:rPr>
        <w:t>pont</w:t>
      </w:r>
      <w:proofErr w:type="gramEnd"/>
      <w:r w:rsidRPr="00684F9C">
        <w:rPr>
          <w:sz w:val="18"/>
          <w:szCs w:val="18"/>
        </w:rPr>
        <w:t xml:space="preserve"> lép:</w:t>
      </w:r>
    </w:p>
    <w:p w:rsidR="007E57AC" w:rsidRPr="00684F9C" w:rsidRDefault="007E57AC" w:rsidP="007E57AC">
      <w:pPr>
        <w:jc w:val="both"/>
        <w:rPr>
          <w:bCs/>
          <w:kern w:val="28"/>
          <w:sz w:val="18"/>
          <w:szCs w:val="18"/>
        </w:rPr>
      </w:pPr>
    </w:p>
    <w:p w:rsidR="007E57AC" w:rsidRPr="00684F9C" w:rsidRDefault="007E57AC" w:rsidP="007E57AC">
      <w:pPr>
        <w:jc w:val="both"/>
        <w:rPr>
          <w:bCs/>
          <w:kern w:val="28"/>
          <w:sz w:val="18"/>
          <w:szCs w:val="18"/>
        </w:rPr>
      </w:pPr>
      <w:r w:rsidRPr="00684F9C">
        <w:rPr>
          <w:bCs/>
          <w:kern w:val="28"/>
          <w:sz w:val="18"/>
          <w:szCs w:val="18"/>
        </w:rPr>
        <w:t>,,I.11. Az intézmény szervezeti egységekben létesítendő munkakörök</w:t>
      </w:r>
    </w:p>
    <w:p w:rsidR="007E57AC" w:rsidRPr="00684F9C" w:rsidRDefault="007E57AC" w:rsidP="007E57AC">
      <w:pPr>
        <w:jc w:val="both"/>
        <w:outlineLvl w:val="0"/>
        <w:rPr>
          <w:bCs/>
          <w:sz w:val="18"/>
          <w:szCs w:val="18"/>
        </w:rPr>
      </w:pPr>
    </w:p>
    <w:p w:rsidR="007E57AC" w:rsidRPr="00684F9C" w:rsidRDefault="007E57AC" w:rsidP="007E57AC">
      <w:pPr>
        <w:jc w:val="both"/>
        <w:outlineLvl w:val="0"/>
        <w:rPr>
          <w:bCs/>
          <w:iCs/>
          <w:sz w:val="18"/>
          <w:szCs w:val="18"/>
        </w:rPr>
      </w:pPr>
      <w:r w:rsidRPr="00684F9C">
        <w:rPr>
          <w:bCs/>
          <w:iCs/>
          <w:sz w:val="18"/>
          <w:szCs w:val="18"/>
        </w:rPr>
        <w:t>A közalkalmazottak száma</w:t>
      </w:r>
      <w:r w:rsidRPr="00684F9C">
        <w:rPr>
          <w:bCs/>
          <w:i/>
          <w:iCs/>
          <w:sz w:val="18"/>
          <w:szCs w:val="18"/>
        </w:rPr>
        <w:t xml:space="preserve"> </w:t>
      </w:r>
      <w:r w:rsidRPr="00684F9C">
        <w:rPr>
          <w:bCs/>
          <w:iCs/>
          <w:sz w:val="18"/>
          <w:szCs w:val="18"/>
        </w:rPr>
        <w:t>a szociális és gyermekjóléti alapellátásoknál:</w:t>
      </w:r>
      <w:r w:rsidRPr="00684F9C">
        <w:rPr>
          <w:bCs/>
          <w:i/>
          <w:iCs/>
          <w:sz w:val="18"/>
          <w:szCs w:val="18"/>
        </w:rPr>
        <w:t xml:space="preserve"> </w:t>
      </w:r>
      <w:r w:rsidRPr="00684F9C">
        <w:rPr>
          <w:bCs/>
          <w:iCs/>
          <w:sz w:val="18"/>
          <w:szCs w:val="18"/>
        </w:rPr>
        <w:t>35 fő</w:t>
      </w:r>
    </w:p>
    <w:p w:rsidR="007E57AC" w:rsidRPr="00684F9C" w:rsidRDefault="007E57AC" w:rsidP="007E57AC">
      <w:pPr>
        <w:jc w:val="both"/>
        <w:outlineLvl w:val="0"/>
        <w:rPr>
          <w:bCs/>
          <w:iCs/>
          <w:sz w:val="18"/>
          <w:szCs w:val="18"/>
        </w:rPr>
      </w:pPr>
      <w:r w:rsidRPr="00684F9C">
        <w:rPr>
          <w:bCs/>
          <w:iCs/>
          <w:sz w:val="18"/>
          <w:szCs w:val="18"/>
        </w:rPr>
        <w:t>A közalkalmazottak száma a Városházi Főzőkonyha és Főzőkonyhán</w:t>
      </w:r>
      <w:proofErr w:type="gramStart"/>
      <w:r w:rsidRPr="00684F9C">
        <w:rPr>
          <w:bCs/>
          <w:iCs/>
          <w:sz w:val="18"/>
          <w:szCs w:val="18"/>
        </w:rPr>
        <w:t>:     21</w:t>
      </w:r>
      <w:proofErr w:type="gramEnd"/>
      <w:r w:rsidRPr="00684F9C">
        <w:rPr>
          <w:bCs/>
          <w:iCs/>
          <w:sz w:val="18"/>
          <w:szCs w:val="18"/>
        </w:rPr>
        <w:t xml:space="preserve"> fő</w:t>
      </w:r>
    </w:p>
    <w:p w:rsidR="007E57AC" w:rsidRPr="00684F9C" w:rsidRDefault="007E57AC" w:rsidP="007E57AC">
      <w:pPr>
        <w:jc w:val="both"/>
        <w:outlineLvl w:val="0"/>
        <w:rPr>
          <w:bCs/>
          <w:iCs/>
          <w:sz w:val="18"/>
          <w:szCs w:val="18"/>
        </w:rPr>
      </w:pPr>
      <w:proofErr w:type="spellStart"/>
      <w:r w:rsidRPr="00684F9C">
        <w:rPr>
          <w:bCs/>
          <w:iCs/>
          <w:sz w:val="18"/>
          <w:szCs w:val="18"/>
        </w:rPr>
        <w:t>Mtv</w:t>
      </w:r>
      <w:proofErr w:type="spellEnd"/>
      <w:r w:rsidRPr="00684F9C">
        <w:rPr>
          <w:bCs/>
          <w:iCs/>
          <w:sz w:val="18"/>
          <w:szCs w:val="18"/>
        </w:rPr>
        <w:t>. szerint alkalmazott 0,5/</w:t>
      </w:r>
      <w:proofErr w:type="gramStart"/>
      <w:r w:rsidRPr="00684F9C">
        <w:rPr>
          <w:bCs/>
          <w:iCs/>
          <w:sz w:val="18"/>
          <w:szCs w:val="18"/>
        </w:rPr>
        <w:t>fő                                                                       2</w:t>
      </w:r>
      <w:proofErr w:type="gramEnd"/>
      <w:r w:rsidRPr="00684F9C">
        <w:rPr>
          <w:bCs/>
          <w:iCs/>
          <w:sz w:val="18"/>
          <w:szCs w:val="18"/>
        </w:rPr>
        <w:t xml:space="preserve"> fő</w:t>
      </w:r>
    </w:p>
    <w:p w:rsidR="007E57AC" w:rsidRPr="00684F9C" w:rsidRDefault="007E57AC" w:rsidP="007E57AC">
      <w:pPr>
        <w:jc w:val="both"/>
        <w:outlineLvl w:val="0"/>
        <w:rPr>
          <w:bCs/>
          <w:iCs/>
          <w:sz w:val="18"/>
          <w:szCs w:val="18"/>
        </w:rPr>
      </w:pPr>
      <w:r w:rsidRPr="00684F9C">
        <w:rPr>
          <w:bCs/>
          <w:iCs/>
          <w:sz w:val="18"/>
          <w:szCs w:val="18"/>
        </w:rPr>
        <w:t xml:space="preserve">                                                  </w:t>
      </w:r>
    </w:p>
    <w:p w:rsidR="007E57AC" w:rsidRPr="00684F9C" w:rsidRDefault="007E57AC" w:rsidP="007E57AC">
      <w:pPr>
        <w:jc w:val="both"/>
        <w:rPr>
          <w:bCs/>
          <w:iCs/>
          <w:sz w:val="18"/>
          <w:szCs w:val="18"/>
        </w:rPr>
      </w:pPr>
      <w:r w:rsidRPr="00684F9C">
        <w:rPr>
          <w:bCs/>
          <w:iCs/>
          <w:sz w:val="18"/>
          <w:szCs w:val="18"/>
        </w:rPr>
        <w:t>Munkakörök részletezése:</w:t>
      </w:r>
    </w:p>
    <w:p w:rsidR="007E57AC" w:rsidRPr="00684F9C" w:rsidRDefault="007E57AC" w:rsidP="007E57AC">
      <w:pPr>
        <w:tabs>
          <w:tab w:val="right" w:pos="5954"/>
        </w:tabs>
        <w:ind w:left="1418"/>
        <w:jc w:val="both"/>
        <w:rPr>
          <w:bCs/>
          <w:iCs/>
          <w:sz w:val="18"/>
          <w:szCs w:val="18"/>
        </w:rPr>
      </w:pPr>
      <w:r w:rsidRPr="00684F9C">
        <w:rPr>
          <w:bCs/>
          <w:iCs/>
          <w:sz w:val="18"/>
          <w:szCs w:val="18"/>
        </w:rPr>
        <w:t>Intézményvezető</w:t>
      </w:r>
      <w:r w:rsidRPr="00684F9C">
        <w:rPr>
          <w:bCs/>
          <w:iCs/>
          <w:sz w:val="18"/>
          <w:szCs w:val="18"/>
        </w:rPr>
        <w:tab/>
        <w:t>1 fő</w:t>
      </w:r>
    </w:p>
    <w:p w:rsidR="007E57AC" w:rsidRPr="00684F9C" w:rsidRDefault="007E57AC" w:rsidP="007E57AC">
      <w:pPr>
        <w:tabs>
          <w:tab w:val="right" w:pos="5954"/>
        </w:tabs>
        <w:jc w:val="both"/>
        <w:rPr>
          <w:bCs/>
          <w:i/>
          <w:iCs/>
          <w:sz w:val="18"/>
          <w:szCs w:val="18"/>
        </w:rPr>
      </w:pPr>
    </w:p>
    <w:p w:rsidR="007E57AC" w:rsidRPr="00684F9C" w:rsidRDefault="007E57AC" w:rsidP="007E57AC">
      <w:pPr>
        <w:tabs>
          <w:tab w:val="right" w:pos="5954"/>
        </w:tabs>
        <w:ind w:left="708" w:firstLine="708"/>
        <w:jc w:val="both"/>
        <w:rPr>
          <w:bCs/>
          <w:iCs/>
          <w:sz w:val="18"/>
          <w:szCs w:val="18"/>
        </w:rPr>
      </w:pPr>
      <w:r w:rsidRPr="00684F9C">
        <w:rPr>
          <w:bCs/>
          <w:iCs/>
          <w:sz w:val="18"/>
          <w:szCs w:val="18"/>
        </w:rPr>
        <w:t>Házi segítségnyújtás</w:t>
      </w:r>
    </w:p>
    <w:p w:rsidR="007E57AC" w:rsidRPr="00684F9C" w:rsidRDefault="007E57AC" w:rsidP="007E57AC">
      <w:pPr>
        <w:tabs>
          <w:tab w:val="right" w:pos="5954"/>
        </w:tabs>
        <w:ind w:left="2268"/>
        <w:jc w:val="both"/>
        <w:rPr>
          <w:bCs/>
          <w:iCs/>
          <w:sz w:val="18"/>
          <w:szCs w:val="18"/>
        </w:rPr>
      </w:pPr>
      <w:r w:rsidRPr="00684F9C">
        <w:rPr>
          <w:bCs/>
          <w:iCs/>
          <w:sz w:val="18"/>
          <w:szCs w:val="18"/>
        </w:rPr>
        <w:t>- házi gondozónő</w:t>
      </w:r>
      <w:r w:rsidRPr="00684F9C">
        <w:rPr>
          <w:bCs/>
          <w:iCs/>
          <w:sz w:val="18"/>
          <w:szCs w:val="18"/>
        </w:rPr>
        <w:tab/>
        <w:t>8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tiszteletdíjas gondozó </w:t>
      </w:r>
      <w:r w:rsidRPr="00684F9C">
        <w:rPr>
          <w:bCs/>
          <w:iCs/>
          <w:sz w:val="18"/>
          <w:szCs w:val="18"/>
        </w:rPr>
        <w:tab/>
        <w:t>1 fő</w:t>
      </w:r>
    </w:p>
    <w:p w:rsidR="007E57AC" w:rsidRPr="00684F9C" w:rsidRDefault="007E57AC" w:rsidP="007E57AC">
      <w:pPr>
        <w:tabs>
          <w:tab w:val="right" w:pos="5954"/>
        </w:tabs>
        <w:ind w:left="708" w:firstLine="708"/>
        <w:jc w:val="both"/>
        <w:outlineLvl w:val="0"/>
        <w:rPr>
          <w:bCs/>
          <w:iCs/>
          <w:sz w:val="18"/>
          <w:szCs w:val="18"/>
        </w:rPr>
      </w:pPr>
      <w:r w:rsidRPr="00684F9C">
        <w:rPr>
          <w:bCs/>
          <w:iCs/>
          <w:sz w:val="18"/>
          <w:szCs w:val="18"/>
        </w:rPr>
        <w:t>Étkeztetés</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szociális segítő </w:t>
      </w:r>
      <w:r w:rsidRPr="00684F9C">
        <w:rPr>
          <w:bCs/>
          <w:iCs/>
          <w:sz w:val="18"/>
          <w:szCs w:val="18"/>
        </w:rPr>
        <w:tab/>
        <w:t>2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adminisztrátor </w:t>
      </w:r>
      <w:r w:rsidRPr="00684F9C">
        <w:rPr>
          <w:bCs/>
          <w:iCs/>
          <w:sz w:val="18"/>
          <w:szCs w:val="18"/>
        </w:rPr>
        <w:tab/>
        <w:t>1 fő</w:t>
      </w:r>
    </w:p>
    <w:p w:rsidR="007E57AC" w:rsidRPr="00684F9C" w:rsidRDefault="007E57AC" w:rsidP="007E57AC">
      <w:pPr>
        <w:tabs>
          <w:tab w:val="right" w:pos="5954"/>
        </w:tabs>
        <w:ind w:left="2268"/>
        <w:jc w:val="both"/>
        <w:rPr>
          <w:bCs/>
          <w:iCs/>
          <w:sz w:val="18"/>
          <w:szCs w:val="18"/>
        </w:rPr>
      </w:pPr>
      <w:r w:rsidRPr="00684F9C">
        <w:rPr>
          <w:bCs/>
          <w:iCs/>
          <w:sz w:val="18"/>
          <w:szCs w:val="18"/>
        </w:rPr>
        <w:t>- gépkocsivezető</w:t>
      </w:r>
      <w:r w:rsidRPr="00684F9C">
        <w:rPr>
          <w:bCs/>
          <w:iCs/>
          <w:sz w:val="18"/>
          <w:szCs w:val="18"/>
        </w:rPr>
        <w:tab/>
        <w:t>1 fő</w:t>
      </w:r>
    </w:p>
    <w:p w:rsidR="007E57AC" w:rsidRPr="00684F9C" w:rsidRDefault="007E57AC" w:rsidP="007E57AC">
      <w:pPr>
        <w:tabs>
          <w:tab w:val="right" w:pos="5954"/>
        </w:tabs>
        <w:ind w:left="708" w:firstLine="708"/>
        <w:jc w:val="both"/>
        <w:rPr>
          <w:bCs/>
          <w:iCs/>
          <w:sz w:val="18"/>
          <w:szCs w:val="18"/>
        </w:rPr>
      </w:pPr>
      <w:r w:rsidRPr="00684F9C">
        <w:rPr>
          <w:bCs/>
          <w:iCs/>
          <w:sz w:val="18"/>
          <w:szCs w:val="18"/>
        </w:rPr>
        <w:t>Idősek klubja</w:t>
      </w:r>
    </w:p>
    <w:p w:rsidR="007E57AC" w:rsidRPr="00684F9C" w:rsidRDefault="007E57AC" w:rsidP="007E57AC">
      <w:pPr>
        <w:tabs>
          <w:tab w:val="right" w:pos="5954"/>
        </w:tabs>
        <w:ind w:left="2268"/>
        <w:jc w:val="both"/>
        <w:rPr>
          <w:bCs/>
          <w:iCs/>
          <w:sz w:val="18"/>
          <w:szCs w:val="18"/>
        </w:rPr>
      </w:pPr>
      <w:r w:rsidRPr="00684F9C">
        <w:rPr>
          <w:bCs/>
          <w:iCs/>
          <w:sz w:val="18"/>
          <w:szCs w:val="18"/>
        </w:rPr>
        <w:t>- gondozónő</w:t>
      </w:r>
      <w:r w:rsidRPr="00684F9C">
        <w:rPr>
          <w:bCs/>
          <w:iCs/>
          <w:sz w:val="18"/>
          <w:szCs w:val="18"/>
        </w:rPr>
        <w:tab/>
        <w:t>2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takarítónő </w:t>
      </w:r>
      <w:r w:rsidRPr="00684F9C">
        <w:rPr>
          <w:bCs/>
          <w:iCs/>
          <w:sz w:val="18"/>
          <w:szCs w:val="18"/>
        </w:rPr>
        <w:tab/>
        <w:t>1 fő</w:t>
      </w:r>
    </w:p>
    <w:p w:rsidR="007E57AC" w:rsidRPr="00684F9C" w:rsidRDefault="007E57AC" w:rsidP="007E57AC">
      <w:pPr>
        <w:tabs>
          <w:tab w:val="right" w:pos="5954"/>
        </w:tabs>
        <w:ind w:left="708" w:firstLine="708"/>
        <w:jc w:val="both"/>
        <w:rPr>
          <w:bCs/>
          <w:iCs/>
          <w:sz w:val="18"/>
          <w:szCs w:val="18"/>
        </w:rPr>
      </w:pPr>
      <w:r w:rsidRPr="00684F9C">
        <w:rPr>
          <w:bCs/>
          <w:iCs/>
          <w:sz w:val="18"/>
          <w:szCs w:val="18"/>
        </w:rPr>
        <w:t xml:space="preserve">Család-és Gyermekjóléti Központ </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w:t>
      </w:r>
      <w:proofErr w:type="gramStart"/>
      <w:r w:rsidRPr="00684F9C">
        <w:rPr>
          <w:bCs/>
          <w:iCs/>
          <w:sz w:val="18"/>
          <w:szCs w:val="18"/>
        </w:rPr>
        <w:t>esetmenedzser                           4</w:t>
      </w:r>
      <w:proofErr w:type="gramEnd"/>
      <w:r w:rsidRPr="00684F9C">
        <w:rPr>
          <w:bCs/>
          <w:iCs/>
          <w:sz w:val="18"/>
          <w:szCs w:val="18"/>
        </w:rPr>
        <w:t xml:space="preserve"> fő (1 fő szakmai </w:t>
      </w:r>
      <w:proofErr w:type="spellStart"/>
      <w:r w:rsidRPr="00684F9C">
        <w:rPr>
          <w:bCs/>
          <w:iCs/>
          <w:sz w:val="18"/>
          <w:szCs w:val="18"/>
        </w:rPr>
        <w:t>vez</w:t>
      </w:r>
      <w:proofErr w:type="spellEnd"/>
      <w:r w:rsidRPr="00684F9C">
        <w:rPr>
          <w:bCs/>
          <w:iCs/>
          <w:sz w:val="18"/>
          <w:szCs w:val="18"/>
        </w:rPr>
        <w:t xml:space="preserve">.) </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tanácsadó </w:t>
      </w:r>
      <w:r w:rsidRPr="00684F9C">
        <w:rPr>
          <w:bCs/>
          <w:iCs/>
          <w:sz w:val="18"/>
          <w:szCs w:val="18"/>
        </w:rPr>
        <w:tab/>
        <w:t>1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szociális asszisztens </w:t>
      </w:r>
      <w:r w:rsidRPr="00684F9C">
        <w:rPr>
          <w:bCs/>
          <w:iCs/>
          <w:sz w:val="18"/>
          <w:szCs w:val="18"/>
        </w:rPr>
        <w:tab/>
        <w:t>2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családsegítő </w:t>
      </w:r>
      <w:proofErr w:type="gramStart"/>
      <w:r w:rsidRPr="00684F9C">
        <w:rPr>
          <w:bCs/>
          <w:iCs/>
          <w:sz w:val="18"/>
          <w:szCs w:val="18"/>
        </w:rPr>
        <w:t>munkatárs              5</w:t>
      </w:r>
      <w:proofErr w:type="gramEnd"/>
      <w:r w:rsidRPr="00684F9C">
        <w:rPr>
          <w:bCs/>
          <w:iCs/>
          <w:sz w:val="18"/>
          <w:szCs w:val="18"/>
        </w:rPr>
        <w:t xml:space="preserve"> fő (ebből egy fő szakmai </w:t>
      </w:r>
      <w:proofErr w:type="spellStart"/>
      <w:r w:rsidRPr="00684F9C">
        <w:rPr>
          <w:bCs/>
          <w:iCs/>
          <w:sz w:val="18"/>
          <w:szCs w:val="18"/>
        </w:rPr>
        <w:t>vez</w:t>
      </w:r>
      <w:proofErr w:type="spellEnd"/>
      <w:r w:rsidRPr="00684F9C">
        <w:rPr>
          <w:bCs/>
          <w:iCs/>
          <w:sz w:val="18"/>
          <w:szCs w:val="18"/>
        </w:rPr>
        <w:t>.)</w:t>
      </w:r>
    </w:p>
    <w:p w:rsidR="007E57AC" w:rsidRPr="00684F9C" w:rsidRDefault="007E57AC" w:rsidP="007E57AC">
      <w:pPr>
        <w:tabs>
          <w:tab w:val="right" w:pos="5954"/>
        </w:tabs>
        <w:ind w:left="708" w:firstLine="708"/>
        <w:jc w:val="both"/>
        <w:rPr>
          <w:bCs/>
          <w:iCs/>
          <w:sz w:val="18"/>
          <w:szCs w:val="18"/>
        </w:rPr>
      </w:pPr>
    </w:p>
    <w:p w:rsidR="007E57AC" w:rsidRPr="00684F9C" w:rsidRDefault="007E57AC" w:rsidP="007E57AC">
      <w:pPr>
        <w:tabs>
          <w:tab w:val="right" w:pos="5954"/>
        </w:tabs>
        <w:ind w:left="2268"/>
        <w:jc w:val="both"/>
        <w:rPr>
          <w:bCs/>
          <w:iCs/>
          <w:sz w:val="18"/>
          <w:szCs w:val="18"/>
        </w:rPr>
      </w:pPr>
      <w:r w:rsidRPr="00684F9C">
        <w:rPr>
          <w:bCs/>
          <w:iCs/>
          <w:sz w:val="18"/>
          <w:szCs w:val="18"/>
        </w:rPr>
        <w:t xml:space="preserve">- gépkocsivezető </w:t>
      </w:r>
      <w:r w:rsidRPr="00684F9C">
        <w:rPr>
          <w:bCs/>
          <w:iCs/>
          <w:sz w:val="18"/>
          <w:szCs w:val="18"/>
        </w:rPr>
        <w:tab/>
        <w:t>1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takarító </w:t>
      </w:r>
      <w:r w:rsidRPr="00684F9C">
        <w:rPr>
          <w:bCs/>
          <w:iCs/>
          <w:sz w:val="18"/>
          <w:szCs w:val="18"/>
        </w:rPr>
        <w:tab/>
        <w:t>1 fő</w:t>
      </w:r>
    </w:p>
    <w:p w:rsidR="007E57AC" w:rsidRPr="00684F9C" w:rsidRDefault="007E57AC" w:rsidP="007E57AC">
      <w:pPr>
        <w:tabs>
          <w:tab w:val="right" w:pos="5954"/>
        </w:tabs>
        <w:ind w:left="708" w:firstLine="708"/>
        <w:jc w:val="both"/>
        <w:rPr>
          <w:bCs/>
          <w:iCs/>
          <w:sz w:val="18"/>
          <w:szCs w:val="18"/>
        </w:rPr>
      </w:pPr>
    </w:p>
    <w:p w:rsidR="007E57AC" w:rsidRPr="00684F9C" w:rsidRDefault="007E57AC" w:rsidP="007E57AC">
      <w:pPr>
        <w:tabs>
          <w:tab w:val="right" w:pos="5954"/>
        </w:tabs>
        <w:ind w:left="2268"/>
        <w:jc w:val="both"/>
        <w:rPr>
          <w:bCs/>
          <w:iCs/>
          <w:sz w:val="18"/>
          <w:szCs w:val="18"/>
        </w:rPr>
      </w:pPr>
      <w:r w:rsidRPr="00684F9C">
        <w:rPr>
          <w:bCs/>
          <w:iCs/>
          <w:sz w:val="18"/>
          <w:szCs w:val="18"/>
        </w:rPr>
        <w:t xml:space="preserve"> - pszichológus (heti 7 órában</w:t>
      </w:r>
      <w:proofErr w:type="gramStart"/>
      <w:r w:rsidRPr="00684F9C">
        <w:rPr>
          <w:bCs/>
          <w:iCs/>
          <w:sz w:val="18"/>
          <w:szCs w:val="18"/>
        </w:rPr>
        <w:t>)      1</w:t>
      </w:r>
      <w:proofErr w:type="gramEnd"/>
      <w:r w:rsidRPr="00684F9C">
        <w:rPr>
          <w:bCs/>
          <w:iCs/>
          <w:sz w:val="18"/>
          <w:szCs w:val="18"/>
        </w:rPr>
        <w:t xml:space="preserve"> fő  (megbízási szerződéssel)</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 pszichológus (szükség szerint</w:t>
      </w:r>
      <w:proofErr w:type="gramStart"/>
      <w:r w:rsidRPr="00684F9C">
        <w:rPr>
          <w:bCs/>
          <w:iCs/>
          <w:sz w:val="18"/>
          <w:szCs w:val="18"/>
        </w:rPr>
        <w:t>)  2</w:t>
      </w:r>
      <w:proofErr w:type="gramEnd"/>
      <w:r w:rsidRPr="00684F9C">
        <w:rPr>
          <w:bCs/>
          <w:iCs/>
          <w:sz w:val="18"/>
          <w:szCs w:val="18"/>
        </w:rPr>
        <w:t xml:space="preserve"> fő (megbízási szerződéssel)</w:t>
      </w:r>
    </w:p>
    <w:p w:rsidR="007E57AC" w:rsidRPr="00684F9C" w:rsidRDefault="007E57AC" w:rsidP="007E57AC">
      <w:pPr>
        <w:tabs>
          <w:tab w:val="right" w:pos="5954"/>
        </w:tabs>
        <w:ind w:left="2268"/>
        <w:jc w:val="both"/>
        <w:rPr>
          <w:bCs/>
          <w:iCs/>
          <w:sz w:val="18"/>
          <w:szCs w:val="18"/>
        </w:rPr>
      </w:pPr>
      <w:r w:rsidRPr="00684F9C">
        <w:rPr>
          <w:bCs/>
          <w:iCs/>
          <w:sz w:val="18"/>
          <w:szCs w:val="18"/>
        </w:rPr>
        <w:t>- jogász (heti 8 óra</w:t>
      </w:r>
      <w:proofErr w:type="gramStart"/>
      <w:r w:rsidRPr="00684F9C">
        <w:rPr>
          <w:bCs/>
          <w:iCs/>
          <w:sz w:val="18"/>
          <w:szCs w:val="18"/>
        </w:rPr>
        <w:t>)                        1</w:t>
      </w:r>
      <w:proofErr w:type="gramEnd"/>
      <w:r w:rsidRPr="00684F9C">
        <w:rPr>
          <w:bCs/>
          <w:iCs/>
          <w:sz w:val="18"/>
          <w:szCs w:val="18"/>
        </w:rPr>
        <w:t xml:space="preserve"> fő (megbízási szerződéssel)</w:t>
      </w:r>
    </w:p>
    <w:p w:rsidR="007E57AC" w:rsidRPr="00684F9C" w:rsidRDefault="007E57AC" w:rsidP="007E57AC">
      <w:pPr>
        <w:tabs>
          <w:tab w:val="right" w:pos="5954"/>
        </w:tabs>
        <w:ind w:left="2268"/>
        <w:jc w:val="both"/>
        <w:rPr>
          <w:bCs/>
          <w:iCs/>
          <w:sz w:val="18"/>
          <w:szCs w:val="18"/>
        </w:rPr>
      </w:pPr>
      <w:r w:rsidRPr="00684F9C">
        <w:rPr>
          <w:bCs/>
          <w:iCs/>
          <w:sz w:val="18"/>
          <w:szCs w:val="18"/>
        </w:rPr>
        <w:t>- mediátor (szükség szerint</w:t>
      </w:r>
      <w:proofErr w:type="gramStart"/>
      <w:r w:rsidRPr="00684F9C">
        <w:rPr>
          <w:bCs/>
          <w:iCs/>
          <w:sz w:val="18"/>
          <w:szCs w:val="18"/>
        </w:rPr>
        <w:t>)          2</w:t>
      </w:r>
      <w:proofErr w:type="gramEnd"/>
      <w:r w:rsidRPr="00684F9C">
        <w:rPr>
          <w:bCs/>
          <w:iCs/>
          <w:sz w:val="18"/>
          <w:szCs w:val="18"/>
        </w:rPr>
        <w:t xml:space="preserve"> fő (megbízási szerződéssel)</w:t>
      </w:r>
    </w:p>
    <w:p w:rsidR="007E57AC" w:rsidRPr="00684F9C" w:rsidRDefault="007E57AC" w:rsidP="007E57AC">
      <w:pPr>
        <w:tabs>
          <w:tab w:val="right" w:pos="5954"/>
        </w:tabs>
        <w:ind w:left="708" w:firstLine="708"/>
        <w:jc w:val="both"/>
        <w:rPr>
          <w:bCs/>
          <w:iCs/>
          <w:sz w:val="18"/>
          <w:szCs w:val="18"/>
        </w:rPr>
      </w:pPr>
    </w:p>
    <w:p w:rsidR="007E57AC" w:rsidRPr="00684F9C" w:rsidRDefault="007E57AC" w:rsidP="007E57AC">
      <w:pPr>
        <w:tabs>
          <w:tab w:val="right" w:pos="5954"/>
        </w:tabs>
        <w:ind w:left="708" w:firstLine="708"/>
        <w:jc w:val="both"/>
        <w:rPr>
          <w:bCs/>
          <w:iCs/>
          <w:sz w:val="18"/>
          <w:szCs w:val="18"/>
        </w:rPr>
      </w:pPr>
      <w:r w:rsidRPr="00684F9C">
        <w:rPr>
          <w:bCs/>
          <w:iCs/>
          <w:sz w:val="18"/>
          <w:szCs w:val="18"/>
        </w:rPr>
        <w:t xml:space="preserve">Tanyagondnok </w:t>
      </w:r>
      <w:r w:rsidRPr="00684F9C">
        <w:rPr>
          <w:bCs/>
          <w:iCs/>
          <w:sz w:val="18"/>
          <w:szCs w:val="18"/>
        </w:rPr>
        <w:tab/>
        <w:t>1 fő</w:t>
      </w:r>
    </w:p>
    <w:p w:rsidR="007E57AC" w:rsidRPr="00684F9C" w:rsidRDefault="007E57AC" w:rsidP="007E57AC">
      <w:pPr>
        <w:tabs>
          <w:tab w:val="right" w:pos="5954"/>
        </w:tabs>
        <w:ind w:left="708" w:firstLine="708"/>
        <w:jc w:val="both"/>
        <w:outlineLvl w:val="0"/>
        <w:rPr>
          <w:bCs/>
          <w:iCs/>
          <w:sz w:val="18"/>
          <w:szCs w:val="18"/>
        </w:rPr>
      </w:pPr>
      <w:r w:rsidRPr="00684F9C">
        <w:rPr>
          <w:bCs/>
          <w:iCs/>
          <w:sz w:val="18"/>
          <w:szCs w:val="18"/>
        </w:rPr>
        <w:t>Támogató szolgálat</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terápiás munkatárs </w:t>
      </w:r>
      <w:r w:rsidRPr="00684F9C">
        <w:rPr>
          <w:bCs/>
          <w:iCs/>
          <w:sz w:val="18"/>
          <w:szCs w:val="18"/>
        </w:rPr>
        <w:tab/>
        <w:t>1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gondozó </w:t>
      </w:r>
      <w:r w:rsidRPr="00684F9C">
        <w:rPr>
          <w:bCs/>
          <w:iCs/>
          <w:sz w:val="18"/>
          <w:szCs w:val="18"/>
        </w:rPr>
        <w:tab/>
        <w:t>2 fő</w:t>
      </w:r>
    </w:p>
    <w:p w:rsidR="007E57AC" w:rsidRPr="00684F9C" w:rsidRDefault="007E57AC" w:rsidP="007E57AC">
      <w:pPr>
        <w:tabs>
          <w:tab w:val="right" w:pos="5954"/>
        </w:tabs>
        <w:ind w:left="2268"/>
        <w:jc w:val="both"/>
        <w:rPr>
          <w:bCs/>
          <w:iCs/>
          <w:sz w:val="18"/>
          <w:szCs w:val="18"/>
        </w:rPr>
      </w:pPr>
      <w:r w:rsidRPr="00684F9C">
        <w:rPr>
          <w:bCs/>
          <w:iCs/>
          <w:sz w:val="18"/>
          <w:szCs w:val="18"/>
        </w:rPr>
        <w:t>- segítő</w:t>
      </w:r>
      <w:r w:rsidRPr="00684F9C">
        <w:rPr>
          <w:bCs/>
          <w:iCs/>
          <w:sz w:val="18"/>
          <w:szCs w:val="18"/>
        </w:rPr>
        <w:tab/>
        <w:t>1 fő</w:t>
      </w:r>
    </w:p>
    <w:p w:rsidR="007E57AC" w:rsidRPr="00684F9C" w:rsidRDefault="007E57AC" w:rsidP="007E57AC">
      <w:pPr>
        <w:tabs>
          <w:tab w:val="right" w:pos="5954"/>
        </w:tabs>
        <w:jc w:val="both"/>
        <w:rPr>
          <w:bCs/>
          <w:i/>
          <w:iCs/>
          <w:sz w:val="18"/>
          <w:szCs w:val="18"/>
        </w:rPr>
      </w:pPr>
    </w:p>
    <w:p w:rsidR="007E57AC" w:rsidRPr="00684F9C" w:rsidRDefault="007E57AC" w:rsidP="007E57AC">
      <w:pPr>
        <w:tabs>
          <w:tab w:val="right" w:pos="5954"/>
        </w:tabs>
        <w:ind w:left="708" w:firstLine="708"/>
        <w:jc w:val="both"/>
        <w:rPr>
          <w:bCs/>
          <w:iCs/>
          <w:sz w:val="18"/>
          <w:szCs w:val="18"/>
        </w:rPr>
      </w:pPr>
      <w:r w:rsidRPr="00684F9C">
        <w:rPr>
          <w:bCs/>
          <w:iCs/>
          <w:sz w:val="18"/>
          <w:szCs w:val="18"/>
        </w:rPr>
        <w:t>Tiszteletdíjas tanyasegítő</w:t>
      </w:r>
      <w:r w:rsidRPr="00684F9C">
        <w:rPr>
          <w:bCs/>
          <w:iCs/>
          <w:sz w:val="18"/>
          <w:szCs w:val="18"/>
        </w:rPr>
        <w:tab/>
        <w:t>3 fő</w:t>
      </w:r>
    </w:p>
    <w:p w:rsidR="007E57AC" w:rsidRPr="00684F9C" w:rsidRDefault="007E57AC" w:rsidP="007E57AC">
      <w:pPr>
        <w:tabs>
          <w:tab w:val="right" w:pos="5954"/>
        </w:tabs>
        <w:ind w:left="708" w:firstLine="708"/>
        <w:jc w:val="both"/>
        <w:rPr>
          <w:bCs/>
          <w:iCs/>
          <w:sz w:val="18"/>
          <w:szCs w:val="18"/>
        </w:rPr>
      </w:pPr>
      <w:r w:rsidRPr="00684F9C">
        <w:rPr>
          <w:bCs/>
          <w:iCs/>
          <w:sz w:val="18"/>
          <w:szCs w:val="18"/>
        </w:rPr>
        <w:t xml:space="preserve">Tanyaház </w:t>
      </w:r>
      <w:proofErr w:type="gramStart"/>
      <w:r w:rsidRPr="00684F9C">
        <w:rPr>
          <w:bCs/>
          <w:iCs/>
          <w:sz w:val="18"/>
          <w:szCs w:val="18"/>
        </w:rPr>
        <w:t>gondnok                                              0</w:t>
      </w:r>
      <w:proofErr w:type="gramEnd"/>
      <w:r w:rsidRPr="00684F9C">
        <w:rPr>
          <w:bCs/>
          <w:iCs/>
          <w:sz w:val="18"/>
          <w:szCs w:val="18"/>
        </w:rPr>
        <w:t>,5 fő (</w:t>
      </w:r>
      <w:proofErr w:type="spellStart"/>
      <w:r w:rsidRPr="00684F9C">
        <w:rPr>
          <w:bCs/>
          <w:iCs/>
          <w:sz w:val="18"/>
          <w:szCs w:val="18"/>
        </w:rPr>
        <w:t>Mtv</w:t>
      </w:r>
      <w:proofErr w:type="spellEnd"/>
      <w:r w:rsidRPr="00684F9C">
        <w:rPr>
          <w:bCs/>
          <w:iCs/>
          <w:sz w:val="18"/>
          <w:szCs w:val="18"/>
        </w:rPr>
        <w:t>.)</w:t>
      </w:r>
    </w:p>
    <w:p w:rsidR="007E57AC" w:rsidRPr="00684F9C" w:rsidRDefault="007E57AC" w:rsidP="007E57AC">
      <w:pPr>
        <w:tabs>
          <w:tab w:val="right" w:pos="5954"/>
        </w:tabs>
        <w:ind w:left="708" w:firstLine="708"/>
        <w:jc w:val="both"/>
        <w:rPr>
          <w:bCs/>
          <w:iCs/>
          <w:sz w:val="18"/>
          <w:szCs w:val="18"/>
        </w:rPr>
      </w:pPr>
      <w:r w:rsidRPr="00684F9C">
        <w:rPr>
          <w:bCs/>
          <w:iCs/>
          <w:sz w:val="18"/>
          <w:szCs w:val="18"/>
        </w:rPr>
        <w:t>Konyhák</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élelmezés vezető </w:t>
      </w:r>
      <w:r w:rsidRPr="00684F9C">
        <w:rPr>
          <w:bCs/>
          <w:iCs/>
          <w:sz w:val="18"/>
          <w:szCs w:val="18"/>
        </w:rPr>
        <w:tab/>
        <w:t>1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ügyintéző </w:t>
      </w:r>
      <w:r w:rsidRPr="00684F9C">
        <w:rPr>
          <w:bCs/>
          <w:iCs/>
          <w:sz w:val="18"/>
          <w:szCs w:val="18"/>
        </w:rPr>
        <w:tab/>
        <w:t>1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konyhai kisegítő </w:t>
      </w:r>
      <w:r w:rsidRPr="00684F9C">
        <w:rPr>
          <w:bCs/>
          <w:iCs/>
          <w:sz w:val="18"/>
          <w:szCs w:val="18"/>
        </w:rPr>
        <w:tab/>
        <w:t>15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szakács </w:t>
      </w:r>
      <w:r w:rsidRPr="00684F9C">
        <w:rPr>
          <w:bCs/>
          <w:iCs/>
          <w:sz w:val="18"/>
          <w:szCs w:val="18"/>
        </w:rPr>
        <w:tab/>
        <w:t>4 fő</w:t>
      </w:r>
    </w:p>
    <w:p w:rsidR="007E57AC" w:rsidRPr="00684F9C" w:rsidRDefault="007E57AC" w:rsidP="007E57AC">
      <w:pPr>
        <w:tabs>
          <w:tab w:val="right" w:pos="5954"/>
        </w:tabs>
        <w:ind w:left="2268"/>
        <w:jc w:val="both"/>
        <w:rPr>
          <w:bCs/>
          <w:iCs/>
          <w:sz w:val="18"/>
          <w:szCs w:val="18"/>
        </w:rPr>
      </w:pPr>
      <w:r w:rsidRPr="00684F9C">
        <w:rPr>
          <w:bCs/>
          <w:iCs/>
          <w:sz w:val="18"/>
          <w:szCs w:val="18"/>
        </w:rPr>
        <w:t xml:space="preserve">- mosónő </w:t>
      </w:r>
      <w:r w:rsidRPr="00684F9C">
        <w:rPr>
          <w:bCs/>
          <w:iCs/>
          <w:sz w:val="18"/>
          <w:szCs w:val="18"/>
        </w:rPr>
        <w:tab/>
        <w:t>0,5 fő</w:t>
      </w:r>
      <w:proofErr w:type="gramStart"/>
      <w:r w:rsidRPr="00684F9C">
        <w:rPr>
          <w:bCs/>
          <w:iCs/>
          <w:sz w:val="18"/>
          <w:szCs w:val="18"/>
        </w:rPr>
        <w:t>„</w:t>
      </w:r>
      <w:proofErr w:type="gramEnd"/>
    </w:p>
    <w:p w:rsidR="007E57AC" w:rsidRPr="00684F9C" w:rsidRDefault="007E57AC" w:rsidP="007E57AC">
      <w:pPr>
        <w:rPr>
          <w:sz w:val="18"/>
          <w:szCs w:val="18"/>
        </w:rPr>
      </w:pPr>
    </w:p>
    <w:p w:rsidR="007E57AC" w:rsidRPr="00684F9C" w:rsidRDefault="007E57AC" w:rsidP="007E57AC">
      <w:pPr>
        <w:rPr>
          <w:sz w:val="18"/>
          <w:szCs w:val="18"/>
        </w:rPr>
      </w:pPr>
    </w:p>
    <w:p w:rsidR="007E57AC" w:rsidRPr="00684F9C" w:rsidRDefault="007E57AC" w:rsidP="007E57AC">
      <w:pPr>
        <w:rPr>
          <w:sz w:val="18"/>
          <w:szCs w:val="18"/>
        </w:rPr>
      </w:pPr>
    </w:p>
    <w:p w:rsidR="007E57AC" w:rsidRPr="00684F9C" w:rsidRDefault="007E57AC" w:rsidP="007E57AC">
      <w:pPr>
        <w:ind w:left="284" w:hanging="284"/>
        <w:contextualSpacing/>
        <w:rPr>
          <w:sz w:val="18"/>
          <w:szCs w:val="18"/>
        </w:rPr>
      </w:pPr>
      <w:r w:rsidRPr="00684F9C">
        <w:rPr>
          <w:sz w:val="18"/>
          <w:szCs w:val="18"/>
        </w:rPr>
        <w:t>2.</w:t>
      </w:r>
      <w:r w:rsidRPr="00684F9C">
        <w:rPr>
          <w:sz w:val="18"/>
          <w:szCs w:val="18"/>
        </w:rPr>
        <w:tab/>
        <w:t xml:space="preserve"> A Szakmai program VII.6. </w:t>
      </w:r>
      <w:proofErr w:type="gramStart"/>
      <w:r w:rsidRPr="00684F9C">
        <w:rPr>
          <w:sz w:val="18"/>
          <w:szCs w:val="18"/>
        </w:rPr>
        <w:t>pontja</w:t>
      </w:r>
      <w:proofErr w:type="gramEnd"/>
      <w:r w:rsidRPr="00684F9C">
        <w:rPr>
          <w:sz w:val="18"/>
          <w:szCs w:val="18"/>
        </w:rPr>
        <w:t xml:space="preserve"> helyébe az alábbi VII.6. </w:t>
      </w:r>
      <w:proofErr w:type="gramStart"/>
      <w:r w:rsidRPr="00684F9C">
        <w:rPr>
          <w:sz w:val="18"/>
          <w:szCs w:val="18"/>
        </w:rPr>
        <w:t>pont</w:t>
      </w:r>
      <w:proofErr w:type="gramEnd"/>
      <w:r w:rsidRPr="00684F9C">
        <w:rPr>
          <w:sz w:val="18"/>
          <w:szCs w:val="18"/>
        </w:rPr>
        <w:t xml:space="preserve"> lép:</w:t>
      </w:r>
    </w:p>
    <w:p w:rsidR="007E57AC" w:rsidRPr="00684F9C" w:rsidRDefault="007E57AC" w:rsidP="007E57AC">
      <w:pPr>
        <w:pStyle w:val="Szvegtrzs"/>
        <w:jc w:val="both"/>
        <w:rPr>
          <w:rFonts w:ascii="Arial" w:hAnsi="Arial" w:cs="Arial"/>
          <w:sz w:val="18"/>
          <w:szCs w:val="18"/>
        </w:rPr>
      </w:pPr>
    </w:p>
    <w:p w:rsidR="007E57AC" w:rsidRPr="00684F9C" w:rsidRDefault="007E57AC" w:rsidP="007E57AC">
      <w:pPr>
        <w:pStyle w:val="Szvegtrzs"/>
        <w:jc w:val="both"/>
        <w:rPr>
          <w:rFonts w:ascii="Arial" w:hAnsi="Arial" w:cs="Arial"/>
          <w:sz w:val="18"/>
          <w:szCs w:val="18"/>
        </w:rPr>
      </w:pPr>
      <w:r w:rsidRPr="00684F9C">
        <w:rPr>
          <w:rFonts w:ascii="Arial" w:hAnsi="Arial" w:cs="Arial"/>
          <w:sz w:val="18"/>
          <w:szCs w:val="18"/>
        </w:rPr>
        <w:t>,,VII.6. A Támogató Szolgálat személyi feltételei</w:t>
      </w:r>
    </w:p>
    <w:p w:rsidR="007E57AC" w:rsidRPr="00684F9C" w:rsidRDefault="007E57AC" w:rsidP="007E57AC">
      <w:pPr>
        <w:pStyle w:val="Szvegtrzs"/>
        <w:jc w:val="both"/>
        <w:rPr>
          <w:rFonts w:ascii="Arial" w:hAnsi="Arial" w:cs="Arial"/>
          <w:sz w:val="18"/>
          <w:szCs w:val="18"/>
          <w:u w:val="single"/>
        </w:rPr>
      </w:pPr>
    </w:p>
    <w:p w:rsidR="007E57AC" w:rsidRPr="00684F9C" w:rsidRDefault="007E57AC" w:rsidP="007E57AC">
      <w:pPr>
        <w:pStyle w:val="Szvegtrzs"/>
        <w:numPr>
          <w:ilvl w:val="0"/>
          <w:numId w:val="29"/>
        </w:numPr>
        <w:jc w:val="both"/>
        <w:rPr>
          <w:rFonts w:ascii="Arial" w:hAnsi="Arial" w:cs="Arial"/>
          <w:sz w:val="18"/>
          <w:szCs w:val="18"/>
        </w:rPr>
      </w:pPr>
      <w:r w:rsidRPr="00684F9C">
        <w:rPr>
          <w:rFonts w:ascii="Arial" w:hAnsi="Arial" w:cs="Arial"/>
          <w:sz w:val="18"/>
          <w:szCs w:val="18"/>
        </w:rPr>
        <w:t>1 fő terápiás munkatárs (információ- tanácsadó)</w:t>
      </w:r>
    </w:p>
    <w:p w:rsidR="007E57AC" w:rsidRPr="00684F9C" w:rsidRDefault="007E57AC" w:rsidP="007E57AC">
      <w:pPr>
        <w:pStyle w:val="Szvegtrzs"/>
        <w:ind w:left="780"/>
        <w:jc w:val="both"/>
        <w:rPr>
          <w:rFonts w:ascii="Arial" w:hAnsi="Arial" w:cs="Arial"/>
          <w:sz w:val="18"/>
          <w:szCs w:val="18"/>
        </w:rPr>
      </w:pPr>
      <w:r w:rsidRPr="00684F9C">
        <w:rPr>
          <w:rFonts w:ascii="Arial" w:hAnsi="Arial" w:cs="Arial"/>
          <w:sz w:val="18"/>
          <w:szCs w:val="18"/>
        </w:rPr>
        <w:t>2 fő gondozó</w:t>
      </w:r>
    </w:p>
    <w:p w:rsidR="007E57AC" w:rsidRPr="00684F9C" w:rsidRDefault="007E57AC" w:rsidP="007E57AC">
      <w:pPr>
        <w:pStyle w:val="Szvegtrzs"/>
        <w:numPr>
          <w:ilvl w:val="0"/>
          <w:numId w:val="29"/>
        </w:numPr>
        <w:jc w:val="both"/>
        <w:rPr>
          <w:rFonts w:ascii="Arial" w:hAnsi="Arial" w:cs="Arial"/>
          <w:sz w:val="18"/>
          <w:szCs w:val="18"/>
        </w:rPr>
      </w:pPr>
      <w:r w:rsidRPr="00684F9C">
        <w:rPr>
          <w:rFonts w:ascii="Arial" w:hAnsi="Arial" w:cs="Arial"/>
          <w:sz w:val="18"/>
          <w:szCs w:val="18"/>
        </w:rPr>
        <w:lastRenderedPageBreak/>
        <w:t>1 fő segítő</w:t>
      </w:r>
    </w:p>
    <w:p w:rsidR="007E57AC" w:rsidRPr="00684F9C" w:rsidRDefault="007E57AC" w:rsidP="007E57AC">
      <w:pPr>
        <w:pStyle w:val="Szvegtrzs"/>
        <w:ind w:left="60"/>
        <w:jc w:val="both"/>
        <w:rPr>
          <w:rFonts w:ascii="Arial" w:hAnsi="Arial" w:cs="Arial"/>
          <w:sz w:val="18"/>
          <w:szCs w:val="18"/>
        </w:rPr>
      </w:pPr>
    </w:p>
    <w:p w:rsidR="007E57AC" w:rsidRPr="00684F9C" w:rsidRDefault="007E57AC" w:rsidP="007E57AC">
      <w:pPr>
        <w:pStyle w:val="Szvegtrzs"/>
        <w:ind w:left="60"/>
        <w:jc w:val="both"/>
        <w:rPr>
          <w:rFonts w:ascii="Arial" w:hAnsi="Arial" w:cs="Arial"/>
          <w:sz w:val="18"/>
          <w:szCs w:val="18"/>
        </w:rPr>
      </w:pPr>
      <w:r w:rsidRPr="00684F9C">
        <w:rPr>
          <w:rFonts w:ascii="Arial" w:hAnsi="Arial" w:cs="Arial"/>
          <w:sz w:val="18"/>
          <w:szCs w:val="18"/>
        </w:rPr>
        <w:t>A Szolgálatban dolgozók szakképzettség szerint:</w:t>
      </w:r>
    </w:p>
    <w:p w:rsidR="007E57AC" w:rsidRPr="00684F9C" w:rsidRDefault="007E57AC" w:rsidP="007E57AC">
      <w:pPr>
        <w:pStyle w:val="Szvegtrzs"/>
        <w:ind w:left="60"/>
        <w:jc w:val="both"/>
        <w:rPr>
          <w:rFonts w:ascii="Arial" w:hAnsi="Arial" w:cs="Arial"/>
          <w:sz w:val="18"/>
          <w:szCs w:val="18"/>
        </w:rPr>
      </w:pPr>
      <w:r w:rsidRPr="00684F9C">
        <w:rPr>
          <w:rFonts w:ascii="Arial" w:hAnsi="Arial" w:cs="Arial"/>
          <w:sz w:val="18"/>
          <w:szCs w:val="18"/>
        </w:rPr>
        <w:t>1 fő terápiás munkatárs- általános szociális munkás, szakvizsgával rendelkezik.</w:t>
      </w:r>
    </w:p>
    <w:p w:rsidR="007E57AC" w:rsidRPr="00684F9C" w:rsidRDefault="007E57AC" w:rsidP="007E57AC">
      <w:pPr>
        <w:pStyle w:val="Szvegtrzs"/>
        <w:ind w:left="60"/>
        <w:jc w:val="both"/>
        <w:rPr>
          <w:rFonts w:ascii="Arial" w:hAnsi="Arial" w:cs="Arial"/>
          <w:sz w:val="18"/>
          <w:szCs w:val="18"/>
        </w:rPr>
      </w:pPr>
      <w:r w:rsidRPr="00684F9C">
        <w:rPr>
          <w:rFonts w:ascii="Arial" w:hAnsi="Arial" w:cs="Arial"/>
          <w:sz w:val="18"/>
          <w:szCs w:val="18"/>
        </w:rPr>
        <w:t>2 fő gondozó– szociális gondozó és ápoló, ebből 1 fő támogató segítő képzést már elvégezte, a másik személyi segítő képzésre bejelentve.</w:t>
      </w:r>
    </w:p>
    <w:p w:rsidR="007E57AC" w:rsidRPr="00684F9C" w:rsidRDefault="007E57AC" w:rsidP="007E57AC">
      <w:pPr>
        <w:pStyle w:val="Szvegtrzs"/>
        <w:ind w:left="60"/>
        <w:jc w:val="both"/>
        <w:rPr>
          <w:rFonts w:ascii="Arial" w:hAnsi="Arial" w:cs="Arial"/>
          <w:sz w:val="18"/>
          <w:szCs w:val="18"/>
        </w:rPr>
      </w:pPr>
      <w:r w:rsidRPr="00684F9C">
        <w:rPr>
          <w:rFonts w:ascii="Arial" w:hAnsi="Arial" w:cs="Arial"/>
          <w:sz w:val="18"/>
          <w:szCs w:val="18"/>
        </w:rPr>
        <w:t xml:space="preserve">1 fő segítő – támogató szolgálat gépkocsivezető   </w:t>
      </w:r>
    </w:p>
    <w:p w:rsidR="007E57AC" w:rsidRPr="00684F9C" w:rsidRDefault="007E57AC" w:rsidP="007E57AC">
      <w:pPr>
        <w:pStyle w:val="Szvegtrzs"/>
        <w:ind w:left="60"/>
        <w:jc w:val="both"/>
        <w:rPr>
          <w:rFonts w:ascii="Arial" w:hAnsi="Arial" w:cs="Arial"/>
          <w:sz w:val="18"/>
          <w:szCs w:val="18"/>
        </w:rPr>
      </w:pPr>
      <w:r w:rsidRPr="00684F9C">
        <w:rPr>
          <w:rFonts w:ascii="Arial" w:hAnsi="Arial" w:cs="Arial"/>
          <w:sz w:val="18"/>
          <w:szCs w:val="18"/>
        </w:rPr>
        <w:t>A szakmai felkészültséget biztosító továbbképzéseken, tanfolyamokon rendszeresen részt vesznek a szakdolgozók figyelembe véve az éves továbbképzési terv tartalmát. Szakmai napokon folyamatosan részt vesznek.”</w:t>
      </w:r>
    </w:p>
    <w:p w:rsidR="007E57AC" w:rsidRPr="00684F9C" w:rsidRDefault="007E57AC" w:rsidP="007E57AC">
      <w:pPr>
        <w:jc w:val="both"/>
        <w:rPr>
          <w:sz w:val="18"/>
          <w:szCs w:val="18"/>
        </w:rPr>
      </w:pPr>
    </w:p>
    <w:p w:rsidR="007E57AC" w:rsidRPr="00684F9C" w:rsidRDefault="007E57AC" w:rsidP="007E57AC">
      <w:pPr>
        <w:spacing w:after="200" w:line="276" w:lineRule="auto"/>
        <w:ind w:left="284" w:hanging="284"/>
        <w:contextualSpacing/>
        <w:rPr>
          <w:sz w:val="18"/>
          <w:szCs w:val="18"/>
        </w:rPr>
      </w:pPr>
      <w:r w:rsidRPr="00684F9C">
        <w:rPr>
          <w:sz w:val="18"/>
          <w:szCs w:val="18"/>
        </w:rPr>
        <w:t>3.</w:t>
      </w:r>
      <w:r w:rsidRPr="00684F9C">
        <w:rPr>
          <w:sz w:val="18"/>
          <w:szCs w:val="18"/>
        </w:rPr>
        <w:tab/>
        <w:t xml:space="preserve">A Szakmai Program VII.11. </w:t>
      </w:r>
      <w:proofErr w:type="gramStart"/>
      <w:r w:rsidRPr="00684F9C">
        <w:rPr>
          <w:sz w:val="18"/>
          <w:szCs w:val="18"/>
        </w:rPr>
        <w:t>pontja</w:t>
      </w:r>
      <w:proofErr w:type="gramEnd"/>
      <w:r w:rsidRPr="00684F9C">
        <w:rPr>
          <w:sz w:val="18"/>
          <w:szCs w:val="18"/>
        </w:rPr>
        <w:t xml:space="preserve"> helyébe az alábbi VII.11 pont lép:</w:t>
      </w:r>
    </w:p>
    <w:p w:rsidR="007E57AC" w:rsidRPr="00684F9C" w:rsidRDefault="007E57AC" w:rsidP="007E57AC">
      <w:pPr>
        <w:jc w:val="both"/>
        <w:rPr>
          <w:sz w:val="18"/>
          <w:szCs w:val="18"/>
        </w:rPr>
      </w:pPr>
    </w:p>
    <w:p w:rsidR="007E57AC" w:rsidRPr="00684F9C" w:rsidRDefault="007E57AC" w:rsidP="007E57AC">
      <w:pPr>
        <w:jc w:val="both"/>
        <w:rPr>
          <w:sz w:val="18"/>
          <w:szCs w:val="18"/>
        </w:rPr>
      </w:pPr>
      <w:r w:rsidRPr="00684F9C">
        <w:rPr>
          <w:sz w:val="18"/>
          <w:szCs w:val="18"/>
        </w:rPr>
        <w:t xml:space="preserve">,,VII.11. A nyújtott szolgáltatáselemek, tevékenységek leírása, fő feladatai: </w:t>
      </w:r>
    </w:p>
    <w:p w:rsidR="007E57AC" w:rsidRPr="00684F9C" w:rsidRDefault="007E57AC" w:rsidP="007E57AC">
      <w:pPr>
        <w:widowControl w:val="0"/>
        <w:overflowPunct w:val="0"/>
        <w:autoSpaceDE w:val="0"/>
        <w:autoSpaceDN w:val="0"/>
        <w:adjustRightInd w:val="0"/>
        <w:ind w:left="284" w:hanging="284"/>
        <w:jc w:val="both"/>
        <w:rPr>
          <w:sz w:val="18"/>
          <w:szCs w:val="18"/>
        </w:rPr>
      </w:pPr>
      <w:proofErr w:type="gramStart"/>
      <w:r w:rsidRPr="00684F9C">
        <w:rPr>
          <w:sz w:val="18"/>
          <w:szCs w:val="18"/>
        </w:rPr>
        <w:t>a</w:t>
      </w:r>
      <w:proofErr w:type="gramEnd"/>
      <w:r w:rsidRPr="00684F9C">
        <w:rPr>
          <w:sz w:val="18"/>
          <w:szCs w:val="18"/>
        </w:rPr>
        <w:t>)</w:t>
      </w:r>
      <w:r w:rsidRPr="00684F9C">
        <w:rPr>
          <w:sz w:val="18"/>
          <w:szCs w:val="18"/>
        </w:rPr>
        <w:tab/>
        <w:t>Személyi segítő szolgálat szervezése és működtetése, amely segítséget nyújt:</w:t>
      </w:r>
    </w:p>
    <w:p w:rsidR="007E57AC" w:rsidRPr="00684F9C" w:rsidRDefault="007E57AC" w:rsidP="007E57AC">
      <w:pPr>
        <w:ind w:left="709" w:hanging="349"/>
        <w:jc w:val="both"/>
        <w:rPr>
          <w:sz w:val="18"/>
          <w:szCs w:val="18"/>
        </w:rPr>
      </w:pPr>
      <w:r w:rsidRPr="00684F9C">
        <w:rPr>
          <w:sz w:val="18"/>
          <w:szCs w:val="18"/>
        </w:rPr>
        <w:t>-</w:t>
      </w:r>
      <w:r w:rsidRPr="00684F9C">
        <w:rPr>
          <w:sz w:val="18"/>
          <w:szCs w:val="18"/>
        </w:rPr>
        <w:tab/>
        <w:t xml:space="preserve">a fogyatékos személy személyi higiéniás szükségletek biztosítása (fürdetés, fürdés, pelenkázás, testápolás) </w:t>
      </w:r>
    </w:p>
    <w:p w:rsidR="007E57AC" w:rsidRPr="00684F9C" w:rsidRDefault="007E57AC" w:rsidP="007E57AC">
      <w:pPr>
        <w:numPr>
          <w:ilvl w:val="0"/>
          <w:numId w:val="30"/>
        </w:numPr>
        <w:ind w:left="709" w:hanging="349"/>
        <w:jc w:val="both"/>
        <w:rPr>
          <w:sz w:val="18"/>
          <w:szCs w:val="18"/>
        </w:rPr>
      </w:pPr>
      <w:r w:rsidRPr="00684F9C">
        <w:rPr>
          <w:sz w:val="18"/>
          <w:szCs w:val="18"/>
        </w:rPr>
        <w:t>életviteli, életfenntartási szükségleteinek kielégítéséhez: például – alapvető gondozási, ápolási feladatok ellátása,</w:t>
      </w:r>
    </w:p>
    <w:p w:rsidR="007E57AC" w:rsidRPr="00684F9C" w:rsidRDefault="007E57AC" w:rsidP="007E57AC">
      <w:pPr>
        <w:numPr>
          <w:ilvl w:val="0"/>
          <w:numId w:val="30"/>
        </w:numPr>
        <w:ind w:left="709" w:hanging="349"/>
        <w:jc w:val="both"/>
        <w:rPr>
          <w:sz w:val="18"/>
          <w:szCs w:val="18"/>
        </w:rPr>
      </w:pPr>
      <w:r w:rsidRPr="00684F9C">
        <w:rPr>
          <w:sz w:val="18"/>
          <w:szCs w:val="18"/>
        </w:rPr>
        <w:t>társadalmi életben való teljes jogú részvételhez</w:t>
      </w:r>
    </w:p>
    <w:p w:rsidR="007E57AC" w:rsidRPr="00684F9C" w:rsidRDefault="007E57AC" w:rsidP="007E57AC">
      <w:pPr>
        <w:ind w:left="709" w:hanging="349"/>
        <w:jc w:val="both"/>
        <w:rPr>
          <w:sz w:val="18"/>
          <w:szCs w:val="18"/>
        </w:rPr>
      </w:pPr>
      <w:r w:rsidRPr="00684F9C">
        <w:rPr>
          <w:sz w:val="18"/>
          <w:szCs w:val="18"/>
        </w:rPr>
        <w:t>-</w:t>
      </w:r>
      <w:r w:rsidRPr="00684F9C">
        <w:rPr>
          <w:sz w:val="18"/>
          <w:szCs w:val="18"/>
        </w:rPr>
        <w:tab/>
        <w:t>az önálló munkavégzéshez, tanulmányok folytatásához, szociális és egészségügyi szolgáltatások igénybevételéhez, kulturális, művészeti, sport, szabadidős tevékenységek végzéséhez való hozzá jutás megszervezése</w:t>
      </w:r>
    </w:p>
    <w:p w:rsidR="007E57AC" w:rsidRPr="00684F9C" w:rsidRDefault="007E57AC" w:rsidP="007E57AC">
      <w:pPr>
        <w:ind w:left="284" w:hanging="284"/>
        <w:jc w:val="both"/>
        <w:rPr>
          <w:sz w:val="18"/>
          <w:szCs w:val="18"/>
        </w:rPr>
      </w:pPr>
      <w:r w:rsidRPr="00684F9C">
        <w:rPr>
          <w:sz w:val="18"/>
          <w:szCs w:val="18"/>
        </w:rPr>
        <w:t>b)</w:t>
      </w:r>
      <w:r w:rsidRPr="00684F9C">
        <w:rPr>
          <w:sz w:val="18"/>
          <w:szCs w:val="18"/>
        </w:rPr>
        <w:tab/>
        <w:t>Tanácsadás</w:t>
      </w:r>
    </w:p>
    <w:p w:rsidR="007E57AC" w:rsidRPr="00684F9C" w:rsidRDefault="007E57AC" w:rsidP="007E57AC">
      <w:pPr>
        <w:ind w:left="709" w:hanging="283"/>
        <w:jc w:val="both"/>
        <w:rPr>
          <w:sz w:val="18"/>
          <w:szCs w:val="18"/>
        </w:rPr>
      </w:pPr>
      <w:r w:rsidRPr="00684F9C">
        <w:rPr>
          <w:sz w:val="18"/>
          <w:szCs w:val="18"/>
        </w:rPr>
        <w:t>-</w:t>
      </w:r>
      <w:r w:rsidRPr="00684F9C">
        <w:rPr>
          <w:sz w:val="18"/>
          <w:szCs w:val="18"/>
        </w:rPr>
        <w:tab/>
        <w:t>Gyógyszerek felíratása, kiváltása, adagolása</w:t>
      </w:r>
    </w:p>
    <w:p w:rsidR="007E57AC" w:rsidRPr="00684F9C" w:rsidRDefault="007E57AC" w:rsidP="007E57AC">
      <w:pPr>
        <w:ind w:left="709" w:hanging="283"/>
        <w:jc w:val="both"/>
        <w:rPr>
          <w:sz w:val="18"/>
          <w:szCs w:val="18"/>
        </w:rPr>
      </w:pPr>
      <w:r w:rsidRPr="00684F9C">
        <w:rPr>
          <w:sz w:val="18"/>
          <w:szCs w:val="18"/>
        </w:rPr>
        <w:t>-</w:t>
      </w:r>
      <w:r w:rsidRPr="00684F9C">
        <w:rPr>
          <w:sz w:val="18"/>
          <w:szCs w:val="18"/>
        </w:rPr>
        <w:tab/>
        <w:t>Segítségnyújtás házimunkáéban, bevásárlásban, postai küldemények feladásában</w:t>
      </w:r>
    </w:p>
    <w:p w:rsidR="007E57AC" w:rsidRPr="00684F9C" w:rsidRDefault="007E57AC" w:rsidP="007E57AC">
      <w:pPr>
        <w:ind w:left="709" w:hanging="283"/>
        <w:jc w:val="both"/>
        <w:rPr>
          <w:sz w:val="18"/>
          <w:szCs w:val="18"/>
        </w:rPr>
      </w:pPr>
      <w:r w:rsidRPr="00684F9C">
        <w:rPr>
          <w:sz w:val="18"/>
          <w:szCs w:val="18"/>
        </w:rPr>
        <w:t>-</w:t>
      </w:r>
      <w:r w:rsidRPr="00684F9C">
        <w:rPr>
          <w:sz w:val="18"/>
          <w:szCs w:val="18"/>
        </w:rPr>
        <w:tab/>
        <w:t>Önálló életvitel gyakorlásának segítése, önellátás segítése</w:t>
      </w:r>
    </w:p>
    <w:p w:rsidR="007E57AC" w:rsidRPr="00684F9C" w:rsidRDefault="007E57AC" w:rsidP="007E57AC">
      <w:pPr>
        <w:ind w:left="709" w:hanging="283"/>
        <w:jc w:val="both"/>
        <w:rPr>
          <w:sz w:val="18"/>
          <w:szCs w:val="18"/>
        </w:rPr>
      </w:pPr>
      <w:r w:rsidRPr="00684F9C">
        <w:rPr>
          <w:sz w:val="18"/>
          <w:szCs w:val="18"/>
        </w:rPr>
        <w:t>-</w:t>
      </w:r>
      <w:r w:rsidRPr="00684F9C">
        <w:rPr>
          <w:sz w:val="18"/>
          <w:szCs w:val="18"/>
        </w:rPr>
        <w:tab/>
        <w:t>Mentális felkészítés az új élethelyzetekre</w:t>
      </w:r>
    </w:p>
    <w:p w:rsidR="007E57AC" w:rsidRPr="00684F9C" w:rsidRDefault="007E57AC" w:rsidP="007E57AC">
      <w:pPr>
        <w:ind w:left="709" w:hanging="283"/>
        <w:jc w:val="both"/>
        <w:rPr>
          <w:sz w:val="18"/>
          <w:szCs w:val="18"/>
        </w:rPr>
      </w:pPr>
      <w:r w:rsidRPr="00684F9C">
        <w:rPr>
          <w:sz w:val="18"/>
          <w:szCs w:val="18"/>
        </w:rPr>
        <w:t>-</w:t>
      </w:r>
      <w:r w:rsidRPr="00684F9C">
        <w:rPr>
          <w:sz w:val="18"/>
          <w:szCs w:val="18"/>
        </w:rPr>
        <w:tab/>
        <w:t>Háziorvoshoz, szakrendelésre kísérés</w:t>
      </w:r>
    </w:p>
    <w:p w:rsidR="007E57AC" w:rsidRPr="00684F9C" w:rsidRDefault="007E57AC" w:rsidP="007E57AC">
      <w:pPr>
        <w:ind w:left="709" w:hanging="283"/>
        <w:jc w:val="both"/>
        <w:rPr>
          <w:sz w:val="18"/>
          <w:szCs w:val="18"/>
        </w:rPr>
      </w:pPr>
      <w:r w:rsidRPr="00684F9C">
        <w:rPr>
          <w:sz w:val="18"/>
          <w:szCs w:val="18"/>
        </w:rPr>
        <w:t>-</w:t>
      </w:r>
      <w:r w:rsidRPr="00684F9C">
        <w:rPr>
          <w:sz w:val="18"/>
          <w:szCs w:val="18"/>
        </w:rPr>
        <w:tab/>
        <w:t xml:space="preserve">Segélyek, szociális ellátások ügyintézése, segítése, </w:t>
      </w:r>
      <w:proofErr w:type="spellStart"/>
      <w:r w:rsidRPr="00684F9C">
        <w:rPr>
          <w:sz w:val="18"/>
          <w:szCs w:val="18"/>
        </w:rPr>
        <w:t>közgyógyigazolvány</w:t>
      </w:r>
      <w:proofErr w:type="spellEnd"/>
      <w:r w:rsidRPr="00684F9C">
        <w:rPr>
          <w:sz w:val="18"/>
          <w:szCs w:val="18"/>
        </w:rPr>
        <w:t xml:space="preserve"> igénylésében, megújításában közreműködés, parkoló kártya ügyintézése, közlekedési támogatás igénylése, valamint egyéb hivatalos ügyekben közreműködés.</w:t>
      </w:r>
    </w:p>
    <w:p w:rsidR="007E57AC" w:rsidRPr="00684F9C" w:rsidRDefault="007E57AC" w:rsidP="007E57AC">
      <w:pPr>
        <w:jc w:val="both"/>
        <w:rPr>
          <w:sz w:val="18"/>
          <w:szCs w:val="18"/>
        </w:rPr>
      </w:pPr>
    </w:p>
    <w:p w:rsidR="007E57AC" w:rsidRPr="00684F9C" w:rsidRDefault="007E57AC" w:rsidP="007E57AC">
      <w:pPr>
        <w:ind w:left="284" w:hanging="284"/>
        <w:jc w:val="both"/>
        <w:rPr>
          <w:sz w:val="18"/>
          <w:szCs w:val="18"/>
        </w:rPr>
      </w:pPr>
      <w:r w:rsidRPr="00684F9C">
        <w:rPr>
          <w:sz w:val="18"/>
          <w:szCs w:val="18"/>
        </w:rPr>
        <w:t>c)</w:t>
      </w:r>
      <w:r w:rsidRPr="00684F9C">
        <w:rPr>
          <w:sz w:val="18"/>
          <w:szCs w:val="18"/>
        </w:rPr>
        <w:tab/>
        <w:t>Szállító szolgáltatás megszervezése:</w:t>
      </w:r>
    </w:p>
    <w:p w:rsidR="007E57AC" w:rsidRPr="00684F9C" w:rsidRDefault="007E57AC" w:rsidP="007E57AC">
      <w:pPr>
        <w:ind w:left="720"/>
        <w:jc w:val="both"/>
        <w:rPr>
          <w:sz w:val="18"/>
          <w:szCs w:val="18"/>
        </w:rPr>
      </w:pPr>
      <w:r w:rsidRPr="00684F9C">
        <w:rPr>
          <w:sz w:val="18"/>
          <w:szCs w:val="18"/>
        </w:rPr>
        <w:t xml:space="preserve">Amelynek fő célja az alapvető szükségletek kielégítését segítő közszolgáltatásokhoz, egészségügyi, szociális és kulturális szolgáltatásokhoz való hozzájutás érdekében tevékenykedik pl. szűrővizsgálatokra történő szállítás. Gyakorlatilag a fogyatékkal élők számára </w:t>
      </w:r>
      <w:proofErr w:type="gramStart"/>
      <w:r w:rsidRPr="00684F9C">
        <w:rPr>
          <w:sz w:val="18"/>
          <w:szCs w:val="18"/>
        </w:rPr>
        <w:t>nyújtott ,</w:t>
      </w:r>
      <w:proofErr w:type="gramEnd"/>
      <w:r w:rsidRPr="00684F9C">
        <w:rPr>
          <w:sz w:val="18"/>
          <w:szCs w:val="18"/>
        </w:rPr>
        <w:t xml:space="preserve">,taxi szolgáltatás”. A személyszállítást 3 gépjárművel biztosítjuk. A fő gépjármű a 8+1 fős Ford- Tranzit gépjárművel biztosítjuk, melynek rakterében egy rámpa segítségével, kerekesszékkel közlekedő klienseket is könnyedén szállítani tudunk. A Támogató szolgálat  napi szállítási feladatait </w:t>
      </w:r>
      <w:proofErr w:type="gramStart"/>
      <w:r w:rsidRPr="00684F9C">
        <w:rPr>
          <w:sz w:val="18"/>
          <w:szCs w:val="18"/>
        </w:rPr>
        <w:t>kapacitás bővülés</w:t>
      </w:r>
      <w:proofErr w:type="gramEnd"/>
      <w:r w:rsidRPr="00684F9C">
        <w:rPr>
          <w:sz w:val="18"/>
          <w:szCs w:val="18"/>
        </w:rPr>
        <w:t xml:space="preserve"> miatt az alábbi 8+1 személyes gépjárművek bevonásával tudjuk biztosítani: Opel </w:t>
      </w:r>
      <w:proofErr w:type="spellStart"/>
      <w:r w:rsidRPr="00684F9C">
        <w:rPr>
          <w:sz w:val="18"/>
          <w:szCs w:val="18"/>
        </w:rPr>
        <w:t>Vivaro</w:t>
      </w:r>
      <w:proofErr w:type="spellEnd"/>
      <w:r w:rsidRPr="00684F9C">
        <w:rPr>
          <w:sz w:val="18"/>
          <w:szCs w:val="18"/>
        </w:rPr>
        <w:t xml:space="preserve"> B (NIJ-513 rendszám) és Volkswagen Kombi (MUB-796 rendszám).”</w:t>
      </w:r>
    </w:p>
    <w:p w:rsidR="007E57AC" w:rsidRPr="00684F9C" w:rsidRDefault="007E57AC" w:rsidP="007E57AC">
      <w:pPr>
        <w:rPr>
          <w:sz w:val="18"/>
          <w:szCs w:val="18"/>
        </w:rPr>
      </w:pPr>
    </w:p>
    <w:p w:rsidR="007E57AC" w:rsidRPr="00684F9C" w:rsidRDefault="007E57AC" w:rsidP="007E57AC">
      <w:pPr>
        <w:jc w:val="both"/>
        <w:rPr>
          <w:sz w:val="18"/>
          <w:szCs w:val="18"/>
        </w:rPr>
      </w:pPr>
      <w:r w:rsidRPr="00684F9C">
        <w:rPr>
          <w:sz w:val="18"/>
          <w:szCs w:val="18"/>
        </w:rPr>
        <w:t>A szakmai program egyéb pontjai nem módosulnak, változatlanul érvényben maradnak.</w:t>
      </w:r>
    </w:p>
    <w:p w:rsidR="007E57AC" w:rsidRPr="00684F9C" w:rsidRDefault="007E57AC" w:rsidP="007E57AC">
      <w:pPr>
        <w:jc w:val="both"/>
        <w:rPr>
          <w:sz w:val="18"/>
          <w:szCs w:val="18"/>
        </w:rPr>
      </w:pPr>
    </w:p>
    <w:p w:rsidR="007E57AC" w:rsidRPr="00684F9C" w:rsidRDefault="007E57AC" w:rsidP="007E57AC">
      <w:pPr>
        <w:jc w:val="both"/>
        <w:rPr>
          <w:sz w:val="18"/>
          <w:szCs w:val="18"/>
        </w:rPr>
      </w:pPr>
      <w:r w:rsidRPr="00684F9C">
        <w:rPr>
          <w:sz w:val="18"/>
          <w:szCs w:val="18"/>
        </w:rPr>
        <w:t>Jelen módosító dokumentum 2018. február 28-án lép hatályba.</w:t>
      </w:r>
    </w:p>
    <w:p w:rsidR="007E57AC" w:rsidRPr="00684F9C" w:rsidRDefault="007E57AC" w:rsidP="007E57AC">
      <w:pPr>
        <w:rPr>
          <w:sz w:val="18"/>
          <w:szCs w:val="18"/>
        </w:rPr>
      </w:pPr>
    </w:p>
    <w:p w:rsidR="007E57AC" w:rsidRPr="00684F9C" w:rsidRDefault="007E57AC" w:rsidP="007E57AC">
      <w:pPr>
        <w:rPr>
          <w:sz w:val="18"/>
          <w:szCs w:val="18"/>
        </w:rPr>
      </w:pPr>
      <w:r w:rsidRPr="00684F9C">
        <w:rPr>
          <w:sz w:val="18"/>
          <w:szCs w:val="18"/>
        </w:rPr>
        <w:t>Bácsalmás, 2018. február 27.</w:t>
      </w:r>
    </w:p>
    <w:p w:rsidR="007E57AC" w:rsidRPr="00684F9C" w:rsidRDefault="007E57AC" w:rsidP="007E57AC">
      <w:pPr>
        <w:rPr>
          <w:sz w:val="18"/>
          <w:szCs w:val="18"/>
        </w:rPr>
      </w:pPr>
    </w:p>
    <w:p w:rsidR="007E57AC" w:rsidRPr="00684F9C" w:rsidRDefault="007E57AC" w:rsidP="007E57AC">
      <w:pPr>
        <w:tabs>
          <w:tab w:val="center" w:pos="7371"/>
        </w:tabs>
        <w:rPr>
          <w:sz w:val="18"/>
          <w:szCs w:val="18"/>
        </w:rPr>
      </w:pPr>
      <w:r w:rsidRPr="00684F9C">
        <w:rPr>
          <w:sz w:val="18"/>
          <w:szCs w:val="18"/>
        </w:rPr>
        <w:tab/>
        <w:t>Bárócz Tímea</w:t>
      </w:r>
    </w:p>
    <w:p w:rsidR="007E57AC" w:rsidRPr="00684F9C" w:rsidRDefault="007E57AC" w:rsidP="007E57AC">
      <w:pPr>
        <w:tabs>
          <w:tab w:val="center" w:pos="7371"/>
        </w:tabs>
        <w:rPr>
          <w:sz w:val="18"/>
          <w:szCs w:val="18"/>
        </w:rPr>
      </w:pPr>
      <w:r w:rsidRPr="00684F9C">
        <w:rPr>
          <w:sz w:val="18"/>
          <w:szCs w:val="18"/>
        </w:rPr>
        <w:tab/>
      </w:r>
      <w:proofErr w:type="gramStart"/>
      <w:r w:rsidRPr="00684F9C">
        <w:rPr>
          <w:sz w:val="18"/>
          <w:szCs w:val="18"/>
        </w:rPr>
        <w:t>intézményvezető</w:t>
      </w:r>
      <w:proofErr w:type="gramEnd"/>
    </w:p>
    <w:p w:rsidR="007E57AC" w:rsidRPr="00684F9C" w:rsidRDefault="007E57AC" w:rsidP="007E57AC">
      <w:pPr>
        <w:jc w:val="both"/>
        <w:rPr>
          <w:sz w:val="18"/>
          <w:szCs w:val="18"/>
        </w:rPr>
      </w:pPr>
    </w:p>
    <w:p w:rsidR="007E57AC" w:rsidRPr="00684F9C" w:rsidRDefault="007E57AC" w:rsidP="007E57AC">
      <w:pPr>
        <w:rPr>
          <w:b/>
          <w:bCs/>
        </w:rPr>
      </w:pPr>
      <w:r w:rsidRPr="00684F9C">
        <w:rPr>
          <w:b/>
          <w:bCs/>
        </w:rPr>
        <w:br w:type="page"/>
      </w:r>
    </w:p>
    <w:p w:rsidR="008A2077" w:rsidRPr="00684F9C" w:rsidRDefault="006330D4" w:rsidP="00133127">
      <w:pPr>
        <w:widowControl w:val="0"/>
        <w:autoSpaceDE w:val="0"/>
        <w:autoSpaceDN w:val="0"/>
        <w:adjustRightInd w:val="0"/>
        <w:jc w:val="both"/>
        <w:rPr>
          <w:i/>
        </w:rPr>
      </w:pPr>
      <w:r w:rsidRPr="00684F9C">
        <w:rPr>
          <w:i/>
        </w:rPr>
        <w:lastRenderedPageBreak/>
        <w:t xml:space="preserve">A képviselő-testület a 2018. </w:t>
      </w:r>
      <w:r w:rsidR="000F4D26" w:rsidRPr="00684F9C">
        <w:rPr>
          <w:i/>
        </w:rPr>
        <w:t xml:space="preserve">február </w:t>
      </w:r>
      <w:r w:rsidR="00A801DB" w:rsidRPr="00684F9C">
        <w:rPr>
          <w:i/>
        </w:rPr>
        <w:t>27</w:t>
      </w:r>
      <w:r w:rsidR="000F4D26" w:rsidRPr="00684F9C">
        <w:rPr>
          <w:i/>
        </w:rPr>
        <w:t xml:space="preserve">-i zárt ülésén a következő </w:t>
      </w:r>
      <w:r w:rsidRPr="00684F9C">
        <w:rPr>
          <w:i/>
        </w:rPr>
        <w:t>határozatokat hozta meg:</w:t>
      </w:r>
    </w:p>
    <w:p w:rsidR="006330D4" w:rsidRPr="00684F9C" w:rsidRDefault="006330D4" w:rsidP="000F4D26">
      <w:pPr>
        <w:widowControl w:val="0"/>
        <w:autoSpaceDE w:val="0"/>
        <w:autoSpaceDN w:val="0"/>
        <w:adjustRightInd w:val="0"/>
        <w:jc w:val="both"/>
        <w:rPr>
          <w:sz w:val="18"/>
          <w:szCs w:val="18"/>
        </w:rPr>
      </w:pPr>
    </w:p>
    <w:p w:rsidR="000F4D26" w:rsidRPr="00684F9C" w:rsidRDefault="000F4D26" w:rsidP="000F4D26">
      <w:pPr>
        <w:widowControl w:val="0"/>
        <w:jc w:val="both"/>
        <w:rPr>
          <w:b/>
          <w:sz w:val="18"/>
          <w:szCs w:val="18"/>
          <w:u w:val="single"/>
        </w:rPr>
      </w:pPr>
      <w:r w:rsidRPr="00684F9C">
        <w:rPr>
          <w:b/>
          <w:sz w:val="18"/>
          <w:szCs w:val="18"/>
          <w:u w:val="single"/>
        </w:rPr>
        <w:t xml:space="preserve">51/2018. (II. 27.) Bácsalmás v. </w:t>
      </w:r>
      <w:proofErr w:type="spellStart"/>
      <w:r w:rsidRPr="00684F9C">
        <w:rPr>
          <w:b/>
          <w:sz w:val="18"/>
          <w:szCs w:val="18"/>
          <w:u w:val="single"/>
        </w:rPr>
        <w:t>öh</w:t>
      </w:r>
      <w:proofErr w:type="spellEnd"/>
      <w:r w:rsidRPr="00684F9C">
        <w:rPr>
          <w:b/>
          <w:sz w:val="18"/>
          <w:szCs w:val="18"/>
          <w:u w:val="single"/>
        </w:rPr>
        <w:t>.</w:t>
      </w:r>
    </w:p>
    <w:p w:rsidR="000F4D26" w:rsidRPr="00684F9C" w:rsidRDefault="000F4D26" w:rsidP="000F4D26">
      <w:pPr>
        <w:widowControl w:val="0"/>
        <w:rPr>
          <w:sz w:val="18"/>
          <w:szCs w:val="18"/>
        </w:rPr>
      </w:pPr>
    </w:p>
    <w:p w:rsidR="000F4D26" w:rsidRPr="00684F9C" w:rsidRDefault="000F4D26" w:rsidP="000F4D26">
      <w:pPr>
        <w:widowControl w:val="0"/>
        <w:tabs>
          <w:tab w:val="left" w:pos="6663"/>
        </w:tabs>
        <w:jc w:val="both"/>
        <w:rPr>
          <w:b/>
          <w:bCs/>
          <w:sz w:val="18"/>
          <w:szCs w:val="18"/>
        </w:rPr>
      </w:pPr>
      <w:r w:rsidRPr="00684F9C">
        <w:rPr>
          <w:b/>
          <w:bCs/>
          <w:sz w:val="18"/>
          <w:szCs w:val="18"/>
        </w:rPr>
        <w:t xml:space="preserve">Oláh Róbert Zsolt eladó és Vida Sándor vevő </w:t>
      </w:r>
    </w:p>
    <w:p w:rsidR="000F4D26" w:rsidRPr="00684F9C" w:rsidRDefault="000F4D26" w:rsidP="000F4D26">
      <w:pPr>
        <w:widowControl w:val="0"/>
        <w:tabs>
          <w:tab w:val="left" w:pos="6663"/>
        </w:tabs>
        <w:jc w:val="both"/>
        <w:rPr>
          <w:b/>
          <w:bCs/>
          <w:sz w:val="18"/>
          <w:szCs w:val="18"/>
        </w:rPr>
      </w:pPr>
      <w:proofErr w:type="gramStart"/>
      <w:r w:rsidRPr="00684F9C">
        <w:rPr>
          <w:b/>
          <w:bCs/>
          <w:sz w:val="18"/>
          <w:szCs w:val="18"/>
        </w:rPr>
        <w:t>adásvételi</w:t>
      </w:r>
      <w:proofErr w:type="gramEnd"/>
      <w:r w:rsidRPr="00684F9C">
        <w:rPr>
          <w:b/>
          <w:bCs/>
          <w:sz w:val="18"/>
          <w:szCs w:val="18"/>
        </w:rPr>
        <w:t xml:space="preserve"> szerződése ügyében benyújtott kifogás </w:t>
      </w:r>
    </w:p>
    <w:p w:rsidR="000F4D26" w:rsidRPr="00684F9C" w:rsidRDefault="000F4D26" w:rsidP="000F4D26">
      <w:pPr>
        <w:widowControl w:val="0"/>
        <w:tabs>
          <w:tab w:val="left" w:pos="6663"/>
        </w:tabs>
        <w:jc w:val="both"/>
        <w:rPr>
          <w:b/>
          <w:bCs/>
          <w:sz w:val="18"/>
          <w:szCs w:val="18"/>
        </w:rPr>
      </w:pPr>
      <w:proofErr w:type="gramStart"/>
      <w:r w:rsidRPr="00684F9C">
        <w:rPr>
          <w:b/>
          <w:bCs/>
          <w:sz w:val="18"/>
          <w:szCs w:val="18"/>
        </w:rPr>
        <w:t>elbírálása</w:t>
      </w:r>
      <w:proofErr w:type="gramEnd"/>
      <w:r w:rsidRPr="00684F9C">
        <w:rPr>
          <w:b/>
          <w:bCs/>
          <w:sz w:val="18"/>
          <w:szCs w:val="18"/>
        </w:rPr>
        <w:t xml:space="preserve"> (0117/14 hrsz.)</w:t>
      </w:r>
      <w:r w:rsidRPr="00684F9C">
        <w:rPr>
          <w:b/>
          <w:sz w:val="18"/>
          <w:szCs w:val="18"/>
        </w:rPr>
        <w:tab/>
      </w:r>
      <w:r w:rsidRPr="00684F9C">
        <w:rPr>
          <w:b/>
          <w:sz w:val="18"/>
          <w:szCs w:val="18"/>
          <w:u w:val="single"/>
        </w:rPr>
        <w:t>Határozat</w:t>
      </w:r>
    </w:p>
    <w:p w:rsidR="000F4D26" w:rsidRPr="00684F9C" w:rsidRDefault="000F4D26" w:rsidP="000F4D26">
      <w:pPr>
        <w:widowControl w:val="0"/>
        <w:jc w:val="both"/>
        <w:rPr>
          <w:sz w:val="18"/>
          <w:szCs w:val="18"/>
        </w:rPr>
      </w:pPr>
    </w:p>
    <w:p w:rsidR="000F4D26" w:rsidRPr="00684F9C" w:rsidRDefault="000F4D26" w:rsidP="000F4D26">
      <w:pPr>
        <w:autoSpaceDE w:val="0"/>
        <w:autoSpaceDN w:val="0"/>
        <w:adjustRightInd w:val="0"/>
        <w:ind w:left="1418" w:hanging="284"/>
        <w:jc w:val="both"/>
        <w:rPr>
          <w:color w:val="000000"/>
          <w:sz w:val="18"/>
          <w:szCs w:val="18"/>
        </w:rPr>
      </w:pPr>
      <w:r w:rsidRPr="00684F9C">
        <w:rPr>
          <w:color w:val="000000"/>
          <w:sz w:val="18"/>
          <w:szCs w:val="18"/>
        </w:rPr>
        <w:t xml:space="preserve">1. </w:t>
      </w:r>
      <w:r w:rsidRPr="00684F9C">
        <w:rPr>
          <w:color w:val="000000"/>
          <w:sz w:val="18"/>
          <w:szCs w:val="18"/>
        </w:rPr>
        <w:tab/>
      </w:r>
      <w:proofErr w:type="gramStart"/>
      <w:r w:rsidRPr="00684F9C">
        <w:rPr>
          <w:color w:val="000000"/>
          <w:sz w:val="18"/>
          <w:szCs w:val="18"/>
        </w:rPr>
        <w:t xml:space="preserve">Bácsalmás Város Önkormányzatának Képviselő-testülete (a továbbiakban: Képviselő-testület) </w:t>
      </w:r>
      <w:r w:rsidRPr="00684F9C">
        <w:rPr>
          <w:bCs/>
          <w:sz w:val="18"/>
          <w:szCs w:val="18"/>
        </w:rPr>
        <w:t xml:space="preserve">Oláh Róbert Zsolt </w:t>
      </w:r>
      <w:r w:rsidR="00A801DB" w:rsidRPr="00684F9C">
        <w:rPr>
          <w:color w:val="000000"/>
          <w:sz w:val="18"/>
          <w:szCs w:val="18"/>
        </w:rPr>
        <w:t>………………</w:t>
      </w:r>
      <w:r w:rsidRPr="00684F9C">
        <w:rPr>
          <w:color w:val="000000"/>
          <w:sz w:val="18"/>
          <w:szCs w:val="18"/>
        </w:rPr>
        <w:t xml:space="preserve">. sz. alatti lakos mint </w:t>
      </w:r>
      <w:r w:rsidRPr="00684F9C">
        <w:rPr>
          <w:bCs/>
          <w:color w:val="000000"/>
          <w:sz w:val="18"/>
          <w:szCs w:val="18"/>
        </w:rPr>
        <w:t>eladó</w:t>
      </w:r>
      <w:r w:rsidRPr="00684F9C">
        <w:rPr>
          <w:color w:val="000000"/>
          <w:sz w:val="18"/>
          <w:szCs w:val="18"/>
        </w:rPr>
        <w:t xml:space="preserve"> </w:t>
      </w:r>
      <w:r w:rsidRPr="00684F9C">
        <w:rPr>
          <w:sz w:val="18"/>
          <w:szCs w:val="18"/>
        </w:rPr>
        <w:t xml:space="preserve">és </w:t>
      </w:r>
      <w:r w:rsidRPr="00684F9C">
        <w:rPr>
          <w:bCs/>
          <w:sz w:val="18"/>
          <w:szCs w:val="18"/>
        </w:rPr>
        <w:t>Vida Sándor</w:t>
      </w:r>
      <w:r w:rsidRPr="00684F9C">
        <w:rPr>
          <w:sz w:val="18"/>
          <w:szCs w:val="18"/>
        </w:rPr>
        <w:t xml:space="preserve"> </w:t>
      </w:r>
      <w:r w:rsidR="00A801DB" w:rsidRPr="00684F9C">
        <w:rPr>
          <w:sz w:val="18"/>
          <w:szCs w:val="18"/>
        </w:rPr>
        <w:t>………………</w:t>
      </w:r>
      <w:r w:rsidRPr="00684F9C">
        <w:rPr>
          <w:sz w:val="18"/>
          <w:szCs w:val="18"/>
        </w:rPr>
        <w:t xml:space="preserve"> sz. alatti lakos, mint </w:t>
      </w:r>
      <w:r w:rsidRPr="00684F9C">
        <w:rPr>
          <w:bCs/>
          <w:sz w:val="18"/>
          <w:szCs w:val="18"/>
        </w:rPr>
        <w:t>vevő</w:t>
      </w:r>
      <w:r w:rsidRPr="00684F9C">
        <w:rPr>
          <w:sz w:val="18"/>
          <w:szCs w:val="18"/>
        </w:rPr>
        <w:t xml:space="preserve"> a Bácsalmás külterület </w:t>
      </w:r>
      <w:r w:rsidRPr="00684F9C">
        <w:rPr>
          <w:bCs/>
          <w:sz w:val="18"/>
          <w:szCs w:val="18"/>
        </w:rPr>
        <w:t>0117/14</w:t>
      </w:r>
      <w:r w:rsidRPr="00684F9C">
        <w:rPr>
          <w:sz w:val="18"/>
          <w:szCs w:val="18"/>
        </w:rPr>
        <w:t xml:space="preserve"> hrsz. alatt felvett 7051 m</w:t>
      </w:r>
      <w:r w:rsidRPr="00684F9C">
        <w:rPr>
          <w:sz w:val="18"/>
          <w:szCs w:val="18"/>
          <w:vertAlign w:val="superscript"/>
        </w:rPr>
        <w:t>2</w:t>
      </w:r>
      <w:r w:rsidRPr="00684F9C">
        <w:rPr>
          <w:sz w:val="18"/>
          <w:szCs w:val="18"/>
        </w:rPr>
        <w:t xml:space="preserve"> területű, 22,00 AK értékű, szántó művelési ágú földingatlan 2/14 tulajdoni hányadának tekintetében 2017. október 30-án kötött adásvételi szerződés </w:t>
      </w:r>
      <w:r w:rsidRPr="00684F9C">
        <w:rPr>
          <w:color w:val="000000"/>
          <w:sz w:val="18"/>
          <w:szCs w:val="18"/>
        </w:rPr>
        <w:t>hatósági jóváhagyása ügyében a Magyar Agrár-, Élelmiszergazdasági és Vidékfejlesztési Kamara Bács-Kiskun Megyei Elnöksége (a helyi földbizottság feladatkörében eljárva ) által 2018. január 23-án kiadott</w:t>
      </w:r>
      <w:proofErr w:type="gramEnd"/>
      <w:r w:rsidRPr="00684F9C">
        <w:rPr>
          <w:color w:val="000000"/>
          <w:sz w:val="18"/>
          <w:szCs w:val="18"/>
        </w:rPr>
        <w:t xml:space="preserve"> </w:t>
      </w:r>
      <w:proofErr w:type="gramStart"/>
      <w:r w:rsidRPr="00684F9C">
        <w:rPr>
          <w:color w:val="000000"/>
          <w:sz w:val="18"/>
          <w:szCs w:val="18"/>
        </w:rPr>
        <w:t>állásfoglalása</w:t>
      </w:r>
      <w:proofErr w:type="gramEnd"/>
      <w:r w:rsidRPr="00684F9C">
        <w:rPr>
          <w:color w:val="000000"/>
          <w:sz w:val="18"/>
          <w:szCs w:val="18"/>
        </w:rPr>
        <w:t xml:space="preserve"> ellen </w:t>
      </w:r>
      <w:r w:rsidRPr="00684F9C">
        <w:rPr>
          <w:bCs/>
          <w:color w:val="000000"/>
          <w:sz w:val="18"/>
          <w:szCs w:val="18"/>
        </w:rPr>
        <w:t xml:space="preserve">a vevő részéről </w:t>
      </w:r>
      <w:r w:rsidRPr="00684F9C">
        <w:rPr>
          <w:bCs/>
          <w:sz w:val="18"/>
          <w:szCs w:val="18"/>
        </w:rPr>
        <w:t xml:space="preserve">a nyitva álló határidőn belül benyújtott kifogást elfogadja </w:t>
      </w:r>
      <w:r w:rsidRPr="00684F9C">
        <w:rPr>
          <w:sz w:val="18"/>
          <w:szCs w:val="18"/>
        </w:rPr>
        <w:t>és a jogügylet vonatkozásában  kiadott kamarai állásfoglalást megváltoztatja</w:t>
      </w:r>
      <w:r w:rsidRPr="00684F9C">
        <w:rPr>
          <w:color w:val="000000"/>
          <w:sz w:val="18"/>
          <w:szCs w:val="18"/>
        </w:rPr>
        <w:t xml:space="preserve"> az alábbiak szerint:</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bCs/>
          <w:color w:val="000000"/>
          <w:sz w:val="18"/>
          <w:szCs w:val="18"/>
        </w:rPr>
      </w:pPr>
      <w:r w:rsidRPr="00684F9C">
        <w:rPr>
          <w:bCs/>
          <w:color w:val="000000"/>
          <w:sz w:val="18"/>
          <w:szCs w:val="18"/>
        </w:rPr>
        <w:t xml:space="preserve">A Képviselő-testülete a tárgyban szereplő adás-vételi szerződés megkötését </w:t>
      </w:r>
      <w:proofErr w:type="gramStart"/>
      <w:r w:rsidRPr="00684F9C">
        <w:rPr>
          <w:bCs/>
          <w:color w:val="000000"/>
          <w:sz w:val="18"/>
          <w:szCs w:val="18"/>
        </w:rPr>
        <w:t xml:space="preserve">Vida </w:t>
      </w:r>
      <w:r w:rsidR="00A801DB" w:rsidRPr="00684F9C">
        <w:rPr>
          <w:bCs/>
          <w:color w:val="000000"/>
          <w:sz w:val="18"/>
          <w:szCs w:val="18"/>
        </w:rPr>
        <w:t>…</w:t>
      </w:r>
      <w:proofErr w:type="gramEnd"/>
      <w:r w:rsidR="00A801DB" w:rsidRPr="00684F9C">
        <w:rPr>
          <w:bCs/>
          <w:color w:val="000000"/>
          <w:sz w:val="18"/>
          <w:szCs w:val="18"/>
        </w:rPr>
        <w:t>……………</w:t>
      </w:r>
      <w:r w:rsidRPr="00684F9C">
        <w:rPr>
          <w:bCs/>
          <w:color w:val="000000"/>
          <w:sz w:val="18"/>
          <w:szCs w:val="18"/>
        </w:rPr>
        <w:t xml:space="preserve">. sz. alatti lakos elfogadó jognyilatkozatot benyújtóval támogatja. </w:t>
      </w:r>
    </w:p>
    <w:p w:rsidR="000F4D26" w:rsidRPr="00684F9C" w:rsidRDefault="000F4D26" w:rsidP="000F4D26">
      <w:pPr>
        <w:autoSpaceDE w:val="0"/>
        <w:autoSpaceDN w:val="0"/>
        <w:adjustRightInd w:val="0"/>
        <w:ind w:left="1418" w:hanging="284"/>
        <w:jc w:val="both"/>
        <w:rPr>
          <w:bCs/>
          <w:color w:val="000000"/>
          <w:sz w:val="18"/>
          <w:szCs w:val="18"/>
        </w:rPr>
      </w:pPr>
    </w:p>
    <w:p w:rsidR="000F4D26" w:rsidRPr="00684F9C" w:rsidRDefault="000F4D26" w:rsidP="000F4D26">
      <w:pPr>
        <w:ind w:left="1418" w:hanging="2"/>
        <w:jc w:val="both"/>
        <w:rPr>
          <w:sz w:val="18"/>
          <w:szCs w:val="18"/>
        </w:rPr>
      </w:pPr>
      <w:proofErr w:type="gramStart"/>
      <w:r w:rsidRPr="00684F9C">
        <w:rPr>
          <w:sz w:val="18"/>
          <w:szCs w:val="18"/>
        </w:rPr>
        <w:t xml:space="preserve">Oláh Róbert Zsolt </w:t>
      </w:r>
      <w:r w:rsidR="00A801DB" w:rsidRPr="00684F9C">
        <w:rPr>
          <w:color w:val="000000"/>
          <w:sz w:val="18"/>
          <w:szCs w:val="18"/>
        </w:rPr>
        <w:t>…………………….</w:t>
      </w:r>
      <w:r w:rsidRPr="00684F9C">
        <w:rPr>
          <w:color w:val="000000"/>
          <w:sz w:val="18"/>
          <w:szCs w:val="18"/>
        </w:rPr>
        <w:t xml:space="preserve">. sz. alatti lakos mint eladó </w:t>
      </w:r>
      <w:r w:rsidRPr="00684F9C">
        <w:rPr>
          <w:sz w:val="18"/>
          <w:szCs w:val="18"/>
        </w:rPr>
        <w:t xml:space="preserve">és Vida Sándor </w:t>
      </w:r>
      <w:r w:rsidR="00A801DB" w:rsidRPr="00684F9C">
        <w:rPr>
          <w:sz w:val="18"/>
          <w:szCs w:val="18"/>
        </w:rPr>
        <w:t>………………………</w:t>
      </w:r>
      <w:r w:rsidRPr="00684F9C">
        <w:rPr>
          <w:sz w:val="18"/>
          <w:szCs w:val="18"/>
        </w:rPr>
        <w:t>. sz. alatti lakos, mint vevő 2017. október 30-án adásvételi szerződést kötöttek a Bácsalmás külterület 0117/14 hrsz. alatt felvett 7051 m</w:t>
      </w:r>
      <w:r w:rsidRPr="00684F9C">
        <w:rPr>
          <w:sz w:val="18"/>
          <w:szCs w:val="18"/>
          <w:vertAlign w:val="superscript"/>
        </w:rPr>
        <w:t>2</w:t>
      </w:r>
      <w:r w:rsidRPr="00684F9C">
        <w:rPr>
          <w:sz w:val="18"/>
          <w:szCs w:val="18"/>
        </w:rPr>
        <w:t xml:space="preserve"> területű, 22,00 AK értékű, szántó művelési ágú földingatlan 2/14 tulajdoni hányadának tekintetében 298.300,- Ft összegű vételárért.</w:t>
      </w:r>
      <w:proofErr w:type="gramEnd"/>
    </w:p>
    <w:p w:rsidR="000F4D26" w:rsidRPr="00684F9C" w:rsidRDefault="000F4D26" w:rsidP="000F4D26">
      <w:pPr>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A természetes személyazonosító adatokat nem tartalmazó adásvételi szerződés 2017. november 2. napjától 2018. január 2. napjáig a Bácsalmási Közös Önkormányzati Hivatal hirdetőtábláján kifüggesztésre került.</w:t>
      </w: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 xml:space="preserve">A Földhivatali Főosztály 570.436/3/2018. számú végzésével megkereste a NAK Bács-Kiskun Megyei Szervezetét a jogügyelettel kapcsolatos állásfoglalás kiadása céljából. </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684F9C">
        <w:rPr>
          <w:color w:val="000000"/>
          <w:sz w:val="18"/>
          <w:szCs w:val="18"/>
        </w:rPr>
        <w:t>Fétv</w:t>
      </w:r>
      <w:proofErr w:type="spellEnd"/>
      <w:r w:rsidRPr="00684F9C">
        <w:rPr>
          <w:color w:val="000000"/>
          <w:sz w:val="18"/>
          <w:szCs w:val="18"/>
        </w:rPr>
        <w:t>.) 103. §</w:t>
      </w:r>
      <w:proofErr w:type="spellStart"/>
      <w:r w:rsidRPr="00684F9C">
        <w:rPr>
          <w:color w:val="000000"/>
          <w:sz w:val="18"/>
          <w:szCs w:val="18"/>
        </w:rPr>
        <w:t>-ában</w:t>
      </w:r>
      <w:proofErr w:type="spellEnd"/>
      <w:r w:rsidRPr="00684F9C">
        <w:rPr>
          <w:color w:val="000000"/>
          <w:sz w:val="18"/>
          <w:szCs w:val="18"/>
        </w:rPr>
        <w:t xml:space="preserve"> foglalt rendelkezések alapján 2018. január 23-án BACS01-00918-6/2018. számon állásfoglalást adott ki. </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Állásfoglalásában az érintett adás-vételi szerződés jóváhagyását nem támogatja Vida Sándor elfogadó jognyilatkozatot benyújtóval, amelynek indoka:</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 xml:space="preserve">„ A helyi földbizottságként eljáró szerv a Földforgalmi törvény 24.§ (2) bekezdés szerinti értékelése során arra következtetésre jutott, hogy az értékelt személy indokolható gazdasági szükséglet nélkül, felhalmozási célból szerezné meg a föld tulajdonjogát. TAB által közölt információk szerint nyomást gyakorol a helyben lakókra, hogy földterületeiket értékesítsék; vételi szándékkal keresi meg a tulajdonostársakat. Vida Sándor sorozatosan apró területeket, földrészleteket vásárol többek között </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Bácsalmáson, Bácsbokodon, Sükösdön, ahol spekulatív földszerzéseinek visszaszorítására törekszik az Elnökség, így következetesen tulajdonszerzését továbbra sem támogatja; jelen adásvétel tárgyát képező terület önálló gazdálkodásra nem alkalmas, 1007 m2 területen a helyi földbizottság véleménye szerint nem tudna gazdálkodni.”</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sz w:val="18"/>
          <w:szCs w:val="18"/>
        </w:rPr>
      </w:pPr>
      <w:r w:rsidRPr="00684F9C">
        <w:rPr>
          <w:color w:val="000000"/>
          <w:sz w:val="18"/>
          <w:szCs w:val="18"/>
        </w:rPr>
        <w:t xml:space="preserve">Az </w:t>
      </w:r>
      <w:proofErr w:type="spellStart"/>
      <w:r w:rsidRPr="00684F9C">
        <w:rPr>
          <w:color w:val="000000"/>
          <w:sz w:val="18"/>
          <w:szCs w:val="18"/>
        </w:rPr>
        <w:t>Fétv</w:t>
      </w:r>
      <w:proofErr w:type="spellEnd"/>
      <w:r w:rsidRPr="00684F9C">
        <w:rPr>
          <w:color w:val="000000"/>
          <w:sz w:val="18"/>
          <w:szCs w:val="18"/>
        </w:rPr>
        <w:t xml:space="preserve">. 103/A § </w:t>
      </w:r>
      <w:r w:rsidRPr="00684F9C">
        <w:rPr>
          <w:sz w:val="18"/>
          <w:szCs w:val="18"/>
        </w:rPr>
        <w:t>(1) bekezdése szerint: „</w:t>
      </w:r>
      <w:proofErr w:type="gramStart"/>
      <w:r w:rsidRPr="00684F9C">
        <w:rPr>
          <w:sz w:val="18"/>
          <w:szCs w:val="18"/>
        </w:rPr>
        <w:t>A</w:t>
      </w:r>
      <w:proofErr w:type="gramEnd"/>
      <w:r w:rsidRPr="00684F9C">
        <w:rPr>
          <w:sz w:val="18"/>
          <w:szCs w:val="18"/>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0F4D26" w:rsidRPr="00684F9C" w:rsidRDefault="000F4D26" w:rsidP="000F4D26">
      <w:pPr>
        <w:ind w:left="1418" w:hanging="2"/>
        <w:jc w:val="both"/>
        <w:rPr>
          <w:sz w:val="18"/>
          <w:szCs w:val="18"/>
        </w:rPr>
      </w:pPr>
      <w:r w:rsidRPr="00684F9C">
        <w:rPr>
          <w:sz w:val="18"/>
          <w:szCs w:val="18"/>
        </w:rPr>
        <w:t xml:space="preserve">A kamara területi szervének állásfoglalása 2018. február 5. napjától 2018. február 12. napjáig kifüggesztésre került, és ellene Vida Sándor vevő a 17/2015 (VI. 5.) Alkotmánybírósági határozatban számára biztosított kézhezvételtől számított 5 napos határidőn belül kifogását benyújtotta. </w:t>
      </w: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lastRenderedPageBreak/>
        <w:t xml:space="preserve">A </w:t>
      </w:r>
      <w:proofErr w:type="spellStart"/>
      <w:r w:rsidRPr="00684F9C">
        <w:rPr>
          <w:sz w:val="18"/>
          <w:szCs w:val="18"/>
        </w:rPr>
        <w:t>Fétv</w:t>
      </w:r>
      <w:proofErr w:type="spellEnd"/>
      <w:r w:rsidRPr="00684F9C">
        <w:rPr>
          <w:sz w:val="18"/>
          <w:szCs w:val="18"/>
        </w:rPr>
        <w:t>. 103/A § (2) bekezdése szerint: „</w:t>
      </w:r>
      <w:proofErr w:type="gramStart"/>
      <w:r w:rsidRPr="00684F9C">
        <w:rPr>
          <w:sz w:val="18"/>
          <w:szCs w:val="18"/>
        </w:rPr>
        <w:t>A</w:t>
      </w:r>
      <w:proofErr w:type="gramEnd"/>
      <w:r w:rsidRPr="00684F9C">
        <w:rPr>
          <w:sz w:val="18"/>
          <w:szCs w:val="18"/>
        </w:rPr>
        <w:t xml:space="preserve"> képviselő-testület megváltoztatja a kifogással érintett állásfoglalást, ha annak kiadására a Földforgalmi törvény 23–25.§</w:t>
      </w:r>
      <w:proofErr w:type="spellStart"/>
      <w:r w:rsidRPr="00684F9C">
        <w:rPr>
          <w:sz w:val="18"/>
          <w:szCs w:val="18"/>
        </w:rPr>
        <w:t>-ának</w:t>
      </w:r>
      <w:proofErr w:type="spellEnd"/>
      <w:r w:rsidRPr="00684F9C">
        <w:rPr>
          <w:sz w:val="18"/>
          <w:szCs w:val="18"/>
        </w:rPr>
        <w:t xml:space="preserve"> megsértésével került sor, egyébként a kifogást elutasítja.</w:t>
      </w:r>
      <w:r w:rsidRPr="00684F9C">
        <w:rPr>
          <w:color w:val="000000"/>
          <w:sz w:val="18"/>
          <w:szCs w:val="18"/>
        </w:rPr>
        <w:t xml:space="preserve"> </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Az Alkotmánybíróság 17/2015. (VI. 5.) AB határozatának 2. pontja szerint az állásfoglalásoknak, az alábbiaknak is meg kell felelniük:</w:t>
      </w: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w:t>
      </w:r>
    </w:p>
    <w:p w:rsidR="000F4D26" w:rsidRPr="00684F9C" w:rsidRDefault="000F4D26" w:rsidP="000F4D26">
      <w:pPr>
        <w:autoSpaceDE w:val="0"/>
        <w:autoSpaceDN w:val="0"/>
        <w:adjustRightInd w:val="0"/>
        <w:ind w:left="1418" w:hanging="2"/>
        <w:jc w:val="both"/>
        <w:rPr>
          <w:color w:val="000000"/>
          <w:sz w:val="18"/>
          <w:szCs w:val="18"/>
        </w:rPr>
      </w:pPr>
      <w:proofErr w:type="gramStart"/>
      <w:r w:rsidRPr="00684F9C">
        <w:rPr>
          <w:color w:val="000000"/>
          <w:sz w:val="18"/>
          <w:szCs w:val="18"/>
        </w:rPr>
        <w:t>értékelést</w:t>
      </w:r>
      <w:proofErr w:type="gramEnd"/>
      <w:r w:rsidRPr="00684F9C">
        <w:rPr>
          <w:color w:val="000000"/>
          <w:sz w:val="18"/>
          <w:szCs w:val="18"/>
        </w:rPr>
        <w:t xml:space="preserve">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Az AB határozat (75) pontja a földbizottságnak a törvény szerinti értékelést (24.§ (2) bekezdés szerint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
        <w:jc w:val="both"/>
        <w:rPr>
          <w:color w:val="000000"/>
          <w:sz w:val="18"/>
          <w:szCs w:val="18"/>
        </w:rPr>
      </w:pPr>
      <w:proofErr w:type="gramStart"/>
      <w:r w:rsidRPr="00684F9C">
        <w:rPr>
          <w:color w:val="000000"/>
          <w:sz w:val="18"/>
          <w:szCs w:val="18"/>
        </w:rPr>
        <w:t>A Képviselő-testület álláspontja szerint a kamara állásfoglalását a mező,- és erdőgazdasági földek forgalmáról szóló 2013. évi CXXII. törvény (a továbbiakban: Földforgalmi törvény) 24.§ (2) bekezdésének megsértésével adta ki, tekintettel arra, hogy a jogügylet a Földforgalmi törvény 24.§ (2) bekezdésének megfelelő állásfoglalása részletesebb, alátámasztott  indokolást, illetve bizonyítást nem tartalmaz arra vonatkozóan, hogy Vida Sándor tulajdonszerzése nem gazdasági célt szolgál, valamint, hogy nyomást gyakorol a helyben lakókra.</w:t>
      </w:r>
      <w:proofErr w:type="gramEnd"/>
      <w:r w:rsidRPr="00684F9C">
        <w:rPr>
          <w:color w:val="000000"/>
          <w:sz w:val="18"/>
          <w:szCs w:val="18"/>
        </w:rPr>
        <w:t xml:space="preserve"> Nem fejti ki állásfoglalásában azt sem, hogy milyen konkrét bizonyítéka van arra, hogy Vida Sándor felhalmozási célból szerezné meg a föld tulajdonjogát.</w:t>
      </w:r>
    </w:p>
    <w:p w:rsidR="000F4D26" w:rsidRPr="00684F9C" w:rsidRDefault="000F4D26" w:rsidP="000F4D26">
      <w:pPr>
        <w:autoSpaceDE w:val="0"/>
        <w:autoSpaceDN w:val="0"/>
        <w:adjustRightInd w:val="0"/>
        <w:ind w:left="1418" w:hanging="2"/>
        <w:jc w:val="both"/>
        <w:rPr>
          <w:color w:val="000000"/>
          <w:sz w:val="18"/>
          <w:szCs w:val="18"/>
        </w:rPr>
      </w:pPr>
      <w:r w:rsidRPr="00684F9C">
        <w:rPr>
          <w:color w:val="000000"/>
          <w:sz w:val="18"/>
          <w:szCs w:val="18"/>
        </w:rPr>
        <w:t xml:space="preserve">Ebből következik, hogy a törvény által megkövetelt értékelést nem olyan részletességgel adta elő, amely alkalmas az állásfoglalás okszerűségéről való meggyőződés kialakítására, így a kifogással </w:t>
      </w:r>
    </w:p>
    <w:p w:rsidR="000F4D26" w:rsidRPr="00684F9C" w:rsidRDefault="000F4D26" w:rsidP="000F4D26">
      <w:pPr>
        <w:autoSpaceDE w:val="0"/>
        <w:autoSpaceDN w:val="0"/>
        <w:adjustRightInd w:val="0"/>
        <w:ind w:left="1418" w:hanging="2"/>
        <w:jc w:val="both"/>
        <w:rPr>
          <w:color w:val="000000"/>
          <w:sz w:val="18"/>
          <w:szCs w:val="18"/>
        </w:rPr>
      </w:pPr>
      <w:proofErr w:type="gramStart"/>
      <w:r w:rsidRPr="00684F9C">
        <w:rPr>
          <w:color w:val="000000"/>
          <w:sz w:val="18"/>
          <w:szCs w:val="18"/>
        </w:rPr>
        <w:t>érintett</w:t>
      </w:r>
      <w:proofErr w:type="gramEnd"/>
      <w:r w:rsidRPr="00684F9C">
        <w:rPr>
          <w:color w:val="000000"/>
          <w:sz w:val="18"/>
          <w:szCs w:val="18"/>
        </w:rPr>
        <w:t xml:space="preserve"> állásfoglalás a Földforgalmi törvény 24.  (2) bekezdésében, valamint az Alkotmánybíróság 17/2015. (VI. 5.) AB határozatának (75) pontjában foglaltaknak maradéktalanul nem felel meg, ezért azt a Képviselő-testület a rendelkező részben foglaltak szerint megváltoztatta.</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ind w:left="1418" w:hanging="2"/>
        <w:jc w:val="both"/>
        <w:rPr>
          <w:sz w:val="18"/>
          <w:szCs w:val="18"/>
        </w:rPr>
      </w:pPr>
      <w:r w:rsidRPr="00684F9C">
        <w:rPr>
          <w:sz w:val="18"/>
          <w:szCs w:val="18"/>
        </w:rPr>
        <w:t xml:space="preserve">A képviselő-testület jelen határozata ellen a kézhezvételtől számított 30 napon belül a Bácsalmási Közös Önkormányzati Hivatal Jegyzőjénél beadandó, de a Szegedi Közigazgatási és Munkaügyi Bírósághoz (6701 Szeged, Pf. 408.) címzett keresetlevél nyújtható be. </w:t>
      </w:r>
    </w:p>
    <w:p w:rsidR="000F4D26" w:rsidRPr="00684F9C" w:rsidRDefault="000F4D26" w:rsidP="000F4D26">
      <w:pPr>
        <w:autoSpaceDE w:val="0"/>
        <w:autoSpaceDN w:val="0"/>
        <w:adjustRightInd w:val="0"/>
        <w:ind w:left="1418" w:hanging="2"/>
        <w:jc w:val="both"/>
        <w:rPr>
          <w:sz w:val="18"/>
          <w:szCs w:val="18"/>
        </w:rPr>
      </w:pPr>
      <w:r w:rsidRPr="00684F9C">
        <w:rPr>
          <w:sz w:val="18"/>
          <w:szCs w:val="18"/>
        </w:rPr>
        <w:t>A bírósági felülvizsgálat lehetőségét a 17/2015. (VI. 5.) AB határozat 2. B) pontja biztosítja, figyelembe véve a közigazgatási perrendtartásról szóló 2017. évi I. törvény 39.§ (1) bekezdését.</w:t>
      </w:r>
    </w:p>
    <w:p w:rsidR="000F4D26" w:rsidRPr="00684F9C" w:rsidRDefault="000F4D26" w:rsidP="000F4D26">
      <w:pPr>
        <w:autoSpaceDE w:val="0"/>
        <w:autoSpaceDN w:val="0"/>
        <w:adjustRightInd w:val="0"/>
        <w:ind w:left="1418" w:hanging="284"/>
        <w:jc w:val="both"/>
        <w:rPr>
          <w:sz w:val="18"/>
          <w:szCs w:val="18"/>
        </w:rPr>
      </w:pPr>
    </w:p>
    <w:p w:rsidR="000F4D26" w:rsidRPr="00684F9C" w:rsidRDefault="000F4D26" w:rsidP="000F4D26">
      <w:pPr>
        <w:autoSpaceDE w:val="0"/>
        <w:autoSpaceDN w:val="0"/>
        <w:adjustRightInd w:val="0"/>
        <w:ind w:left="1418" w:hanging="2"/>
        <w:jc w:val="both"/>
        <w:rPr>
          <w:sz w:val="18"/>
          <w:szCs w:val="18"/>
        </w:rPr>
      </w:pPr>
      <w:r w:rsidRPr="00684F9C">
        <w:rPr>
          <w:sz w:val="18"/>
          <w:szCs w:val="18"/>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0F4D26" w:rsidRPr="00684F9C" w:rsidRDefault="000F4D26" w:rsidP="000F4D26">
      <w:pPr>
        <w:autoSpaceDE w:val="0"/>
        <w:autoSpaceDN w:val="0"/>
        <w:adjustRightInd w:val="0"/>
        <w:ind w:left="1418" w:hanging="284"/>
        <w:jc w:val="both"/>
        <w:rPr>
          <w:sz w:val="18"/>
          <w:szCs w:val="18"/>
        </w:rPr>
      </w:pPr>
    </w:p>
    <w:p w:rsidR="000F4D26" w:rsidRPr="00684F9C" w:rsidRDefault="000F4D26" w:rsidP="000F4D26">
      <w:pPr>
        <w:autoSpaceDE w:val="0"/>
        <w:autoSpaceDN w:val="0"/>
        <w:adjustRightInd w:val="0"/>
        <w:ind w:left="1418" w:hanging="2"/>
        <w:jc w:val="both"/>
        <w:rPr>
          <w:sz w:val="18"/>
          <w:szCs w:val="18"/>
        </w:rPr>
      </w:pPr>
      <w:r w:rsidRPr="00684F9C">
        <w:rPr>
          <w:sz w:val="18"/>
          <w:szCs w:val="18"/>
        </w:rPr>
        <w:t xml:space="preserve">A határozat a </w:t>
      </w:r>
      <w:proofErr w:type="spellStart"/>
      <w:r w:rsidRPr="00684F9C">
        <w:rPr>
          <w:sz w:val="18"/>
          <w:szCs w:val="18"/>
        </w:rPr>
        <w:t>Fétv</w:t>
      </w:r>
      <w:proofErr w:type="spellEnd"/>
      <w:r w:rsidRPr="00684F9C">
        <w:rPr>
          <w:sz w:val="18"/>
          <w:szCs w:val="18"/>
        </w:rPr>
        <w:t>. 103/A.§</w:t>
      </w:r>
      <w:proofErr w:type="spellStart"/>
      <w:r w:rsidRPr="00684F9C">
        <w:rPr>
          <w:sz w:val="18"/>
          <w:szCs w:val="18"/>
        </w:rPr>
        <w:t>-ban</w:t>
      </w:r>
      <w:proofErr w:type="spellEnd"/>
      <w:r w:rsidRPr="00684F9C">
        <w:rPr>
          <w:sz w:val="18"/>
          <w:szCs w:val="18"/>
        </w:rPr>
        <w:t xml:space="preserve"> foglaltakon alapul.</w:t>
      </w:r>
    </w:p>
    <w:p w:rsidR="000F4D26" w:rsidRPr="00684F9C" w:rsidRDefault="000F4D26" w:rsidP="000F4D26">
      <w:pPr>
        <w:pStyle w:val="Cmsor1"/>
        <w:spacing w:before="0" w:beforeAutospacing="0" w:after="0" w:afterAutospacing="0"/>
        <w:ind w:left="1418"/>
        <w:jc w:val="both"/>
        <w:rPr>
          <w:b w:val="0"/>
          <w:sz w:val="18"/>
          <w:szCs w:val="18"/>
        </w:rPr>
      </w:pPr>
      <w:r w:rsidRPr="00684F9C">
        <w:rPr>
          <w:b w:val="0"/>
          <w:bCs w:val="0"/>
          <w:sz w:val="18"/>
          <w:szCs w:val="18"/>
        </w:rPr>
        <w:t xml:space="preserve">A Képviselő-testület hatáskörét a Földforgalmi törvény 68.§ (5) bekezdése; a </w:t>
      </w:r>
      <w:proofErr w:type="spellStart"/>
      <w:r w:rsidRPr="00684F9C">
        <w:rPr>
          <w:b w:val="0"/>
          <w:bCs w:val="0"/>
          <w:sz w:val="18"/>
          <w:szCs w:val="18"/>
        </w:rPr>
        <w:t>Fétv</w:t>
      </w:r>
      <w:proofErr w:type="spellEnd"/>
      <w:r w:rsidRPr="00684F9C">
        <w:rPr>
          <w:b w:val="0"/>
          <w:bCs w:val="0"/>
          <w:sz w:val="18"/>
          <w:szCs w:val="18"/>
        </w:rPr>
        <w:t xml:space="preserve">. 103/A.§ (1) és (2) bekezdései, illetékességét az általános közigazgatási rendtartásról szóló 2016. évi CL. törvény 16.§ (1) a) pontja, valamint az elővásárlási és </w:t>
      </w:r>
      <w:proofErr w:type="spellStart"/>
      <w:r w:rsidRPr="00684F9C">
        <w:rPr>
          <w:b w:val="0"/>
          <w:bCs w:val="0"/>
          <w:sz w:val="18"/>
          <w:szCs w:val="18"/>
        </w:rPr>
        <w:t>előhaszonbérleti</w:t>
      </w:r>
      <w:proofErr w:type="spellEnd"/>
      <w:r w:rsidRPr="00684F9C">
        <w:rPr>
          <w:b w:val="0"/>
          <w:bCs w:val="0"/>
          <w:sz w:val="18"/>
          <w:szCs w:val="18"/>
        </w:rPr>
        <w:t xml:space="preserve"> jog gyakorlása érdekében az adás-vételi és a haszonbérleti szerződés hirdetményi úton történő közlésére vonatkozó eljárási szabályokról szóló 474/2017. (XII.12.) Kormányrendelet határozza meg.</w:t>
      </w:r>
      <w:r w:rsidRPr="00684F9C">
        <w:rPr>
          <w:b w:val="0"/>
          <w:sz w:val="18"/>
          <w:szCs w:val="18"/>
        </w:rPr>
        <w:t xml:space="preserve"> </w:t>
      </w:r>
    </w:p>
    <w:p w:rsidR="000F4D26" w:rsidRPr="00684F9C" w:rsidRDefault="000F4D26" w:rsidP="000F4D26">
      <w:pPr>
        <w:autoSpaceDE w:val="0"/>
        <w:autoSpaceDN w:val="0"/>
        <w:adjustRightInd w:val="0"/>
        <w:ind w:left="1418" w:hanging="284"/>
        <w:jc w:val="both"/>
        <w:rPr>
          <w:color w:val="000000"/>
          <w:sz w:val="18"/>
          <w:szCs w:val="18"/>
        </w:rPr>
      </w:pPr>
    </w:p>
    <w:p w:rsidR="000F4D26" w:rsidRPr="00684F9C" w:rsidRDefault="000F4D26" w:rsidP="000F4D26">
      <w:pPr>
        <w:autoSpaceDE w:val="0"/>
        <w:autoSpaceDN w:val="0"/>
        <w:adjustRightInd w:val="0"/>
        <w:ind w:left="1418" w:hanging="284"/>
        <w:jc w:val="both"/>
        <w:rPr>
          <w:color w:val="000000"/>
          <w:sz w:val="18"/>
          <w:szCs w:val="18"/>
        </w:rPr>
      </w:pPr>
      <w:r w:rsidRPr="00684F9C">
        <w:rPr>
          <w:color w:val="000000"/>
          <w:sz w:val="18"/>
          <w:szCs w:val="18"/>
        </w:rPr>
        <w:t>2.) A K</w:t>
      </w:r>
      <w:r w:rsidRPr="00684F9C">
        <w:rPr>
          <w:sz w:val="18"/>
          <w:szCs w:val="18"/>
        </w:rPr>
        <w:t>épviselő-testület felkéri Patocskai Ibolya jegyzőt, hogy a határozat közlésével kapcsolatos teendőket tegye meg</w:t>
      </w:r>
      <w:r w:rsidRPr="00684F9C">
        <w:rPr>
          <w:color w:val="000000"/>
          <w:sz w:val="18"/>
          <w:szCs w:val="18"/>
        </w:rPr>
        <w:t>.</w:t>
      </w:r>
    </w:p>
    <w:p w:rsidR="000F4D26" w:rsidRPr="00684F9C" w:rsidRDefault="000F4D26" w:rsidP="000F4D26">
      <w:pPr>
        <w:widowControl w:val="0"/>
        <w:jc w:val="both"/>
        <w:rPr>
          <w:sz w:val="18"/>
          <w:szCs w:val="18"/>
        </w:rPr>
      </w:pPr>
    </w:p>
    <w:p w:rsidR="000F4D26" w:rsidRPr="00684F9C" w:rsidRDefault="000F4D26" w:rsidP="000F4D26">
      <w:pPr>
        <w:widowControl w:val="0"/>
        <w:autoSpaceDE w:val="0"/>
        <w:autoSpaceDN w:val="0"/>
        <w:adjustRightInd w:val="0"/>
        <w:ind w:left="1134"/>
        <w:rPr>
          <w:sz w:val="18"/>
          <w:szCs w:val="18"/>
        </w:rPr>
      </w:pPr>
      <w:r w:rsidRPr="00684F9C">
        <w:rPr>
          <w:sz w:val="18"/>
          <w:szCs w:val="18"/>
        </w:rPr>
        <w:t xml:space="preserve">Határidő: azonnal </w:t>
      </w:r>
    </w:p>
    <w:p w:rsidR="000F4D26" w:rsidRPr="00684F9C" w:rsidRDefault="000F4D26" w:rsidP="000F4D26">
      <w:pPr>
        <w:widowControl w:val="0"/>
        <w:autoSpaceDE w:val="0"/>
        <w:autoSpaceDN w:val="0"/>
        <w:adjustRightInd w:val="0"/>
        <w:ind w:left="1134"/>
        <w:rPr>
          <w:sz w:val="18"/>
          <w:szCs w:val="18"/>
        </w:rPr>
      </w:pPr>
      <w:r w:rsidRPr="00684F9C">
        <w:rPr>
          <w:sz w:val="18"/>
          <w:szCs w:val="18"/>
        </w:rPr>
        <w:t xml:space="preserve">Felelős: Patocskai Ibolya jegyző </w:t>
      </w:r>
    </w:p>
    <w:p w:rsidR="000F4D26" w:rsidRPr="00684F9C" w:rsidRDefault="000F4D26" w:rsidP="000F4D26">
      <w:pPr>
        <w:widowControl w:val="0"/>
        <w:autoSpaceDE w:val="0"/>
        <w:autoSpaceDN w:val="0"/>
        <w:adjustRightInd w:val="0"/>
        <w:ind w:left="1134"/>
        <w:rPr>
          <w:sz w:val="18"/>
          <w:szCs w:val="18"/>
        </w:rPr>
      </w:pPr>
    </w:p>
    <w:p w:rsidR="000F4D26" w:rsidRPr="00684F9C" w:rsidRDefault="000F4D26" w:rsidP="000F4D26">
      <w:pPr>
        <w:widowControl w:val="0"/>
        <w:autoSpaceDE w:val="0"/>
        <w:autoSpaceDN w:val="0"/>
        <w:adjustRightInd w:val="0"/>
        <w:ind w:left="1134"/>
        <w:rPr>
          <w:sz w:val="18"/>
          <w:szCs w:val="18"/>
        </w:rPr>
      </w:pPr>
      <w:r w:rsidRPr="00684F9C">
        <w:rPr>
          <w:sz w:val="18"/>
          <w:szCs w:val="18"/>
        </w:rPr>
        <w:t xml:space="preserve">Operatív felelős: </w:t>
      </w:r>
      <w:proofErr w:type="spellStart"/>
      <w:r w:rsidRPr="00684F9C">
        <w:rPr>
          <w:sz w:val="18"/>
          <w:szCs w:val="18"/>
        </w:rPr>
        <w:t>Szakola</w:t>
      </w:r>
      <w:proofErr w:type="spellEnd"/>
      <w:r w:rsidRPr="00684F9C">
        <w:rPr>
          <w:sz w:val="18"/>
          <w:szCs w:val="18"/>
        </w:rPr>
        <w:t xml:space="preserve"> Zoltán hatósági ügyintéző</w:t>
      </w:r>
    </w:p>
    <w:p w:rsidR="000F4D26" w:rsidRPr="00684F9C" w:rsidRDefault="000F4D26" w:rsidP="000F4D26">
      <w:pPr>
        <w:widowControl w:val="0"/>
        <w:autoSpaceDE w:val="0"/>
        <w:autoSpaceDN w:val="0"/>
        <w:adjustRightInd w:val="0"/>
        <w:ind w:left="1134"/>
        <w:rPr>
          <w:sz w:val="18"/>
          <w:szCs w:val="18"/>
        </w:rPr>
      </w:pPr>
    </w:p>
    <w:p w:rsidR="000F4D26" w:rsidRPr="00684F9C" w:rsidRDefault="000F4D26" w:rsidP="000F4D26">
      <w:pPr>
        <w:widowControl w:val="0"/>
        <w:autoSpaceDE w:val="0"/>
        <w:autoSpaceDN w:val="0"/>
        <w:adjustRightInd w:val="0"/>
        <w:ind w:left="1134"/>
        <w:jc w:val="both"/>
        <w:rPr>
          <w:sz w:val="18"/>
          <w:szCs w:val="18"/>
        </w:rPr>
      </w:pPr>
      <w:r w:rsidRPr="00684F9C">
        <w:rPr>
          <w:sz w:val="18"/>
          <w:szCs w:val="18"/>
        </w:rPr>
        <w:t>A határozatról értesül:</w:t>
      </w:r>
    </w:p>
    <w:p w:rsidR="000F4D26" w:rsidRPr="00684F9C" w:rsidRDefault="000F4D26" w:rsidP="000F4D26">
      <w:pPr>
        <w:widowControl w:val="0"/>
        <w:autoSpaceDE w:val="0"/>
        <w:autoSpaceDN w:val="0"/>
        <w:adjustRightInd w:val="0"/>
        <w:ind w:left="2410" w:hanging="1276"/>
        <w:jc w:val="both"/>
        <w:rPr>
          <w:sz w:val="18"/>
          <w:szCs w:val="18"/>
        </w:rPr>
      </w:pPr>
      <w:r w:rsidRPr="00684F9C">
        <w:rPr>
          <w:sz w:val="18"/>
          <w:szCs w:val="18"/>
        </w:rPr>
        <w:t>- kivonattal:</w:t>
      </w:r>
      <w:r w:rsidRPr="00684F9C">
        <w:rPr>
          <w:sz w:val="18"/>
          <w:szCs w:val="18"/>
        </w:rPr>
        <w:tab/>
        <w:t xml:space="preserve">1. Németh Balázs polgármester </w:t>
      </w:r>
    </w:p>
    <w:p w:rsidR="000F4D26" w:rsidRPr="00684F9C" w:rsidRDefault="000F4D26" w:rsidP="000F4D26">
      <w:pPr>
        <w:widowControl w:val="0"/>
        <w:autoSpaceDE w:val="0"/>
        <w:autoSpaceDN w:val="0"/>
        <w:adjustRightInd w:val="0"/>
        <w:ind w:left="2410"/>
        <w:jc w:val="both"/>
        <w:rPr>
          <w:sz w:val="18"/>
          <w:szCs w:val="18"/>
        </w:rPr>
      </w:pPr>
      <w:r w:rsidRPr="00684F9C">
        <w:rPr>
          <w:sz w:val="18"/>
          <w:szCs w:val="18"/>
        </w:rPr>
        <w:t>2. Patocskai Ibolya jegyző</w:t>
      </w:r>
    </w:p>
    <w:p w:rsidR="000F4D26" w:rsidRPr="00684F9C" w:rsidRDefault="000F4D26" w:rsidP="000F4D26">
      <w:pPr>
        <w:widowControl w:val="0"/>
        <w:autoSpaceDE w:val="0"/>
        <w:autoSpaceDN w:val="0"/>
        <w:adjustRightInd w:val="0"/>
        <w:ind w:left="2410"/>
        <w:jc w:val="both"/>
        <w:rPr>
          <w:sz w:val="18"/>
          <w:szCs w:val="18"/>
        </w:rPr>
      </w:pPr>
      <w:r w:rsidRPr="00684F9C">
        <w:rPr>
          <w:sz w:val="18"/>
          <w:szCs w:val="18"/>
        </w:rPr>
        <w:t>3. Horváth István Attila PBÜ osztályvezető</w:t>
      </w:r>
    </w:p>
    <w:p w:rsidR="000F4D26" w:rsidRPr="00684F9C" w:rsidRDefault="000F4D26" w:rsidP="000F4D26">
      <w:pPr>
        <w:widowControl w:val="0"/>
        <w:autoSpaceDE w:val="0"/>
        <w:autoSpaceDN w:val="0"/>
        <w:adjustRightInd w:val="0"/>
        <w:ind w:left="2410"/>
        <w:jc w:val="both"/>
        <w:rPr>
          <w:sz w:val="18"/>
          <w:szCs w:val="18"/>
        </w:rPr>
      </w:pPr>
      <w:r w:rsidRPr="00684F9C">
        <w:rPr>
          <w:sz w:val="18"/>
          <w:szCs w:val="18"/>
        </w:rPr>
        <w:t xml:space="preserve">4. </w:t>
      </w:r>
      <w:proofErr w:type="spellStart"/>
      <w:r w:rsidRPr="00684F9C">
        <w:rPr>
          <w:sz w:val="18"/>
          <w:szCs w:val="18"/>
        </w:rPr>
        <w:t>Szakola</w:t>
      </w:r>
      <w:proofErr w:type="spellEnd"/>
      <w:r w:rsidRPr="00684F9C">
        <w:rPr>
          <w:sz w:val="18"/>
          <w:szCs w:val="18"/>
        </w:rPr>
        <w:t xml:space="preserve"> Zoltán hatósági ügyintéző</w:t>
      </w:r>
    </w:p>
    <w:p w:rsidR="000F4D26" w:rsidRPr="00684F9C" w:rsidRDefault="000F4D26" w:rsidP="000F4D26">
      <w:pPr>
        <w:widowControl w:val="0"/>
        <w:autoSpaceDE w:val="0"/>
        <w:autoSpaceDN w:val="0"/>
        <w:adjustRightInd w:val="0"/>
        <w:ind w:left="2410" w:hanging="1276"/>
        <w:jc w:val="both"/>
        <w:rPr>
          <w:color w:val="000000"/>
          <w:sz w:val="18"/>
          <w:szCs w:val="18"/>
        </w:rPr>
      </w:pPr>
      <w:r w:rsidRPr="00684F9C">
        <w:rPr>
          <w:sz w:val="18"/>
          <w:szCs w:val="18"/>
        </w:rPr>
        <w:t xml:space="preserve">- levélben: </w:t>
      </w:r>
      <w:r w:rsidRPr="00684F9C">
        <w:rPr>
          <w:sz w:val="18"/>
          <w:szCs w:val="18"/>
        </w:rPr>
        <w:tab/>
        <w:t>1. Oláh Róbert Zsolt (</w:t>
      </w:r>
      <w:proofErr w:type="gramStart"/>
      <w:r w:rsidR="007D63C8" w:rsidRPr="00684F9C">
        <w:rPr>
          <w:color w:val="000000"/>
          <w:sz w:val="18"/>
          <w:szCs w:val="18"/>
        </w:rPr>
        <w:t>…………….</w:t>
      </w:r>
      <w:r w:rsidRPr="00684F9C">
        <w:rPr>
          <w:color w:val="000000"/>
          <w:sz w:val="18"/>
          <w:szCs w:val="18"/>
        </w:rPr>
        <w:t>.</w:t>
      </w:r>
      <w:proofErr w:type="gramEnd"/>
      <w:r w:rsidRPr="00684F9C">
        <w:rPr>
          <w:color w:val="000000"/>
          <w:sz w:val="18"/>
          <w:szCs w:val="18"/>
        </w:rPr>
        <w:t>)</w:t>
      </w:r>
    </w:p>
    <w:p w:rsidR="000F4D26" w:rsidRPr="00684F9C" w:rsidRDefault="000F4D26" w:rsidP="000F4D26">
      <w:pPr>
        <w:widowControl w:val="0"/>
        <w:autoSpaceDE w:val="0"/>
        <w:autoSpaceDN w:val="0"/>
        <w:adjustRightInd w:val="0"/>
        <w:ind w:left="2410"/>
        <w:jc w:val="both"/>
        <w:rPr>
          <w:color w:val="000000"/>
          <w:sz w:val="18"/>
          <w:szCs w:val="18"/>
        </w:rPr>
      </w:pPr>
      <w:r w:rsidRPr="00684F9C">
        <w:rPr>
          <w:color w:val="000000"/>
          <w:sz w:val="18"/>
          <w:szCs w:val="18"/>
        </w:rPr>
        <w:t xml:space="preserve">2. Vida Sándor </w:t>
      </w:r>
      <w:r w:rsidR="007D63C8" w:rsidRPr="00684F9C">
        <w:rPr>
          <w:color w:val="000000"/>
          <w:sz w:val="18"/>
          <w:szCs w:val="18"/>
        </w:rPr>
        <w:t>(</w:t>
      </w:r>
      <w:proofErr w:type="gramStart"/>
      <w:r w:rsidR="007D63C8" w:rsidRPr="00684F9C">
        <w:rPr>
          <w:color w:val="000000"/>
          <w:sz w:val="18"/>
          <w:szCs w:val="18"/>
        </w:rPr>
        <w:t>……………..</w:t>
      </w:r>
      <w:r w:rsidRPr="00684F9C">
        <w:rPr>
          <w:color w:val="000000"/>
          <w:sz w:val="18"/>
          <w:szCs w:val="18"/>
        </w:rPr>
        <w:t>.</w:t>
      </w:r>
      <w:proofErr w:type="gramEnd"/>
      <w:r w:rsidRPr="00684F9C">
        <w:rPr>
          <w:color w:val="000000"/>
          <w:sz w:val="18"/>
          <w:szCs w:val="18"/>
        </w:rPr>
        <w:t>)</w:t>
      </w:r>
    </w:p>
    <w:p w:rsidR="000F4D26" w:rsidRPr="00684F9C" w:rsidRDefault="000F4D26" w:rsidP="000F4D26">
      <w:pPr>
        <w:widowControl w:val="0"/>
        <w:autoSpaceDE w:val="0"/>
        <w:autoSpaceDN w:val="0"/>
        <w:adjustRightInd w:val="0"/>
        <w:ind w:left="2410"/>
        <w:jc w:val="both"/>
        <w:rPr>
          <w:color w:val="000000"/>
          <w:sz w:val="18"/>
          <w:szCs w:val="18"/>
        </w:rPr>
      </w:pPr>
      <w:r w:rsidRPr="00684F9C">
        <w:rPr>
          <w:color w:val="000000"/>
          <w:sz w:val="18"/>
          <w:szCs w:val="18"/>
        </w:rPr>
        <w:lastRenderedPageBreak/>
        <w:t xml:space="preserve">3. </w:t>
      </w:r>
      <w:r w:rsidRPr="00684F9C">
        <w:rPr>
          <w:sz w:val="18"/>
          <w:szCs w:val="18"/>
        </w:rPr>
        <w:t>Bács-Kiskun Megyei Kormányhivatal Földhivatala (6000 Kecskemét,</w:t>
      </w:r>
    </w:p>
    <w:p w:rsidR="000F4D26" w:rsidRPr="00684F9C" w:rsidRDefault="000F4D26" w:rsidP="000F4D26">
      <w:pPr>
        <w:widowControl w:val="0"/>
        <w:autoSpaceDE w:val="0"/>
        <w:autoSpaceDN w:val="0"/>
        <w:adjustRightInd w:val="0"/>
        <w:ind w:left="2410"/>
        <w:jc w:val="right"/>
        <w:rPr>
          <w:sz w:val="18"/>
          <w:szCs w:val="18"/>
        </w:rPr>
      </w:pPr>
      <w:r w:rsidRPr="00684F9C">
        <w:rPr>
          <w:sz w:val="18"/>
          <w:szCs w:val="18"/>
        </w:rPr>
        <w:t>Fecske u. 25. – határozat, kifogás, kamarai állásfoglalás)</w:t>
      </w:r>
    </w:p>
    <w:p w:rsidR="000F4D26" w:rsidRPr="00684F9C" w:rsidRDefault="000F4D26" w:rsidP="000F4D26">
      <w:pPr>
        <w:widowControl w:val="0"/>
        <w:autoSpaceDE w:val="0"/>
        <w:autoSpaceDN w:val="0"/>
        <w:adjustRightInd w:val="0"/>
        <w:ind w:left="2410"/>
        <w:jc w:val="both"/>
        <w:rPr>
          <w:sz w:val="18"/>
          <w:szCs w:val="18"/>
        </w:rPr>
      </w:pPr>
      <w:r w:rsidRPr="00684F9C">
        <w:rPr>
          <w:sz w:val="18"/>
          <w:szCs w:val="18"/>
        </w:rPr>
        <w:t xml:space="preserve">4. Nemzeti Agrárgazdasági Kamara Bács-Kiskun Megyei Szervezete </w:t>
      </w:r>
    </w:p>
    <w:p w:rsidR="000F4D26" w:rsidRPr="00684F9C" w:rsidRDefault="000F4D26" w:rsidP="000F4D26">
      <w:pPr>
        <w:widowControl w:val="0"/>
        <w:autoSpaceDE w:val="0"/>
        <w:autoSpaceDN w:val="0"/>
        <w:adjustRightInd w:val="0"/>
        <w:ind w:left="2410"/>
        <w:jc w:val="right"/>
        <w:rPr>
          <w:sz w:val="18"/>
          <w:szCs w:val="18"/>
        </w:rPr>
      </w:pPr>
      <w:r w:rsidRPr="00684F9C">
        <w:rPr>
          <w:sz w:val="18"/>
          <w:szCs w:val="18"/>
        </w:rPr>
        <w:t>(6000 Kecskemét, Tatár sor 6. sz.)</w:t>
      </w:r>
    </w:p>
    <w:p w:rsidR="000F4D26" w:rsidRPr="00684F9C" w:rsidRDefault="000F4D26" w:rsidP="000F4D26">
      <w:pPr>
        <w:widowControl w:val="0"/>
        <w:jc w:val="center"/>
        <w:rPr>
          <w:sz w:val="18"/>
          <w:szCs w:val="18"/>
        </w:rPr>
      </w:pPr>
    </w:p>
    <w:p w:rsidR="00A3680F" w:rsidRPr="00684F9C" w:rsidRDefault="00A3680F" w:rsidP="00A3680F">
      <w:pPr>
        <w:widowControl w:val="0"/>
        <w:jc w:val="both"/>
        <w:rPr>
          <w:b/>
          <w:sz w:val="18"/>
          <w:szCs w:val="18"/>
          <w:u w:val="single"/>
        </w:rPr>
      </w:pPr>
      <w:r w:rsidRPr="00684F9C">
        <w:rPr>
          <w:b/>
          <w:sz w:val="18"/>
          <w:szCs w:val="18"/>
          <w:u w:val="single"/>
        </w:rPr>
        <w:t xml:space="preserve">52/2018. (II. 27.) Bácsalmás v. </w:t>
      </w:r>
      <w:proofErr w:type="spellStart"/>
      <w:r w:rsidRPr="00684F9C">
        <w:rPr>
          <w:b/>
          <w:sz w:val="18"/>
          <w:szCs w:val="18"/>
          <w:u w:val="single"/>
        </w:rPr>
        <w:t>öh</w:t>
      </w:r>
      <w:proofErr w:type="spellEnd"/>
      <w:r w:rsidRPr="00684F9C">
        <w:rPr>
          <w:b/>
          <w:sz w:val="18"/>
          <w:szCs w:val="18"/>
          <w:u w:val="single"/>
        </w:rPr>
        <w:t>.</w:t>
      </w:r>
    </w:p>
    <w:p w:rsidR="00A3680F" w:rsidRPr="00684F9C" w:rsidRDefault="00A3680F" w:rsidP="00A3680F">
      <w:pPr>
        <w:widowControl w:val="0"/>
        <w:rPr>
          <w:sz w:val="18"/>
          <w:szCs w:val="18"/>
        </w:rPr>
      </w:pPr>
    </w:p>
    <w:p w:rsidR="00A3680F" w:rsidRPr="00684F9C" w:rsidRDefault="00A3680F" w:rsidP="00A3680F">
      <w:pPr>
        <w:widowControl w:val="0"/>
        <w:tabs>
          <w:tab w:val="left" w:pos="6663"/>
        </w:tabs>
        <w:jc w:val="both"/>
        <w:rPr>
          <w:b/>
          <w:bCs/>
          <w:sz w:val="18"/>
          <w:szCs w:val="18"/>
        </w:rPr>
      </w:pPr>
      <w:r w:rsidRPr="00684F9C">
        <w:rPr>
          <w:b/>
          <w:bCs/>
          <w:sz w:val="18"/>
          <w:szCs w:val="18"/>
        </w:rPr>
        <w:t xml:space="preserve">Oláh Róbert Zsolt eladó és Vida Sándor vevő </w:t>
      </w:r>
    </w:p>
    <w:p w:rsidR="00A3680F" w:rsidRPr="00684F9C" w:rsidRDefault="00A3680F" w:rsidP="00A3680F">
      <w:pPr>
        <w:widowControl w:val="0"/>
        <w:tabs>
          <w:tab w:val="left" w:pos="6663"/>
        </w:tabs>
        <w:jc w:val="both"/>
        <w:rPr>
          <w:b/>
          <w:bCs/>
          <w:sz w:val="18"/>
          <w:szCs w:val="18"/>
        </w:rPr>
      </w:pPr>
      <w:proofErr w:type="gramStart"/>
      <w:r w:rsidRPr="00684F9C">
        <w:rPr>
          <w:b/>
          <w:bCs/>
          <w:sz w:val="18"/>
          <w:szCs w:val="18"/>
        </w:rPr>
        <w:t>adásvételi</w:t>
      </w:r>
      <w:proofErr w:type="gramEnd"/>
      <w:r w:rsidRPr="00684F9C">
        <w:rPr>
          <w:b/>
          <w:bCs/>
          <w:sz w:val="18"/>
          <w:szCs w:val="18"/>
        </w:rPr>
        <w:t xml:space="preserve"> szerződése ügyében benyújtott </w:t>
      </w:r>
    </w:p>
    <w:p w:rsidR="00A3680F" w:rsidRPr="00684F9C" w:rsidRDefault="00A3680F" w:rsidP="00A3680F">
      <w:pPr>
        <w:widowControl w:val="0"/>
        <w:tabs>
          <w:tab w:val="left" w:pos="6663"/>
        </w:tabs>
        <w:jc w:val="both"/>
        <w:rPr>
          <w:b/>
          <w:bCs/>
          <w:sz w:val="18"/>
          <w:szCs w:val="18"/>
        </w:rPr>
      </w:pPr>
      <w:proofErr w:type="gramStart"/>
      <w:r w:rsidRPr="00684F9C">
        <w:rPr>
          <w:b/>
          <w:bCs/>
          <w:sz w:val="18"/>
          <w:szCs w:val="18"/>
        </w:rPr>
        <w:t>kifogás</w:t>
      </w:r>
      <w:proofErr w:type="gramEnd"/>
      <w:r w:rsidRPr="00684F9C">
        <w:rPr>
          <w:b/>
          <w:bCs/>
          <w:sz w:val="18"/>
          <w:szCs w:val="18"/>
        </w:rPr>
        <w:t xml:space="preserve"> elbírálása (0114/57 hrsz.)</w:t>
      </w:r>
      <w:r w:rsidRPr="00684F9C">
        <w:rPr>
          <w:b/>
          <w:sz w:val="18"/>
          <w:szCs w:val="18"/>
        </w:rPr>
        <w:tab/>
      </w:r>
      <w:r w:rsidRPr="00684F9C">
        <w:rPr>
          <w:b/>
          <w:sz w:val="18"/>
          <w:szCs w:val="18"/>
          <w:u w:val="single"/>
        </w:rPr>
        <w:t>Határozat</w:t>
      </w:r>
    </w:p>
    <w:p w:rsidR="00A3680F" w:rsidRPr="00684F9C" w:rsidRDefault="00A3680F" w:rsidP="00A3680F">
      <w:pPr>
        <w:widowControl w:val="0"/>
        <w:jc w:val="both"/>
        <w:rPr>
          <w:sz w:val="18"/>
          <w:szCs w:val="18"/>
        </w:rPr>
      </w:pPr>
    </w:p>
    <w:p w:rsidR="00A3680F" w:rsidRPr="00684F9C" w:rsidRDefault="00A3680F" w:rsidP="00A3680F">
      <w:pPr>
        <w:autoSpaceDE w:val="0"/>
        <w:autoSpaceDN w:val="0"/>
        <w:adjustRightInd w:val="0"/>
        <w:ind w:left="1418" w:hanging="284"/>
        <w:jc w:val="both"/>
        <w:rPr>
          <w:color w:val="000000"/>
          <w:sz w:val="18"/>
          <w:szCs w:val="18"/>
        </w:rPr>
      </w:pPr>
      <w:r w:rsidRPr="00684F9C">
        <w:rPr>
          <w:color w:val="000000"/>
          <w:sz w:val="18"/>
          <w:szCs w:val="18"/>
        </w:rPr>
        <w:t xml:space="preserve">1. </w:t>
      </w:r>
      <w:proofErr w:type="gramStart"/>
      <w:r w:rsidRPr="00684F9C">
        <w:rPr>
          <w:color w:val="000000"/>
          <w:sz w:val="18"/>
          <w:szCs w:val="18"/>
        </w:rPr>
        <w:t xml:space="preserve">Bácsalmás Város Önkormányzatának Képviselő-testülete (a továbbiakban: Képviselő-testület) </w:t>
      </w:r>
      <w:r w:rsidRPr="00684F9C">
        <w:rPr>
          <w:bCs/>
          <w:sz w:val="18"/>
          <w:szCs w:val="18"/>
        </w:rPr>
        <w:t xml:space="preserve">Oláh Róbert Zsolt </w:t>
      </w:r>
      <w:r w:rsidR="00CE041A" w:rsidRPr="00684F9C">
        <w:rPr>
          <w:color w:val="000000"/>
          <w:sz w:val="18"/>
          <w:szCs w:val="18"/>
        </w:rPr>
        <w:t>……………………..</w:t>
      </w:r>
      <w:r w:rsidRPr="00684F9C">
        <w:rPr>
          <w:color w:val="000000"/>
          <w:sz w:val="18"/>
          <w:szCs w:val="18"/>
        </w:rPr>
        <w:t xml:space="preserve">. sz. alatti lakos mint </w:t>
      </w:r>
      <w:r w:rsidRPr="00684F9C">
        <w:rPr>
          <w:bCs/>
          <w:color w:val="000000"/>
          <w:sz w:val="18"/>
          <w:szCs w:val="18"/>
        </w:rPr>
        <w:t>eladó</w:t>
      </w:r>
      <w:r w:rsidRPr="00684F9C">
        <w:rPr>
          <w:color w:val="000000"/>
          <w:sz w:val="18"/>
          <w:szCs w:val="18"/>
        </w:rPr>
        <w:t xml:space="preserve"> </w:t>
      </w:r>
      <w:r w:rsidRPr="00684F9C">
        <w:rPr>
          <w:sz w:val="18"/>
          <w:szCs w:val="18"/>
        </w:rPr>
        <w:t xml:space="preserve">és </w:t>
      </w:r>
      <w:r w:rsidRPr="00684F9C">
        <w:rPr>
          <w:bCs/>
          <w:sz w:val="18"/>
          <w:szCs w:val="18"/>
        </w:rPr>
        <w:t>Vida Sándor</w:t>
      </w:r>
      <w:r w:rsidRPr="00684F9C">
        <w:rPr>
          <w:sz w:val="18"/>
          <w:szCs w:val="18"/>
        </w:rPr>
        <w:t xml:space="preserve"> </w:t>
      </w:r>
      <w:r w:rsidR="00CE041A" w:rsidRPr="00684F9C">
        <w:rPr>
          <w:sz w:val="18"/>
          <w:szCs w:val="18"/>
        </w:rPr>
        <w:t>………………..</w:t>
      </w:r>
      <w:r w:rsidRPr="00684F9C">
        <w:rPr>
          <w:sz w:val="18"/>
          <w:szCs w:val="18"/>
        </w:rPr>
        <w:t xml:space="preserve">. sz. alatti lakos, mint </w:t>
      </w:r>
      <w:r w:rsidRPr="00684F9C">
        <w:rPr>
          <w:bCs/>
          <w:sz w:val="18"/>
          <w:szCs w:val="18"/>
        </w:rPr>
        <w:t>vevő</w:t>
      </w:r>
      <w:r w:rsidRPr="00684F9C">
        <w:rPr>
          <w:sz w:val="18"/>
          <w:szCs w:val="18"/>
        </w:rPr>
        <w:t xml:space="preserve"> a Bácsalmás külterület </w:t>
      </w:r>
      <w:r w:rsidRPr="00684F9C">
        <w:rPr>
          <w:bCs/>
          <w:sz w:val="18"/>
          <w:szCs w:val="18"/>
        </w:rPr>
        <w:t>0114/57</w:t>
      </w:r>
      <w:r w:rsidRPr="00684F9C">
        <w:rPr>
          <w:sz w:val="18"/>
          <w:szCs w:val="18"/>
        </w:rPr>
        <w:t xml:space="preserve"> hrsz. alatt felvett 1 ha 1030 m</w:t>
      </w:r>
      <w:r w:rsidRPr="00684F9C">
        <w:rPr>
          <w:sz w:val="18"/>
          <w:szCs w:val="18"/>
          <w:vertAlign w:val="superscript"/>
        </w:rPr>
        <w:t>2</w:t>
      </w:r>
      <w:r w:rsidRPr="00684F9C">
        <w:rPr>
          <w:sz w:val="18"/>
          <w:szCs w:val="18"/>
        </w:rPr>
        <w:t xml:space="preserve"> területű, 32,01 AK értékű, szántó művelési ágú földingatlan 2/14 tulajdoni hányadának tekintetében 2017. október 30-án kötött adásvételi szerződés </w:t>
      </w:r>
      <w:r w:rsidRPr="00684F9C">
        <w:rPr>
          <w:color w:val="000000"/>
          <w:sz w:val="18"/>
          <w:szCs w:val="18"/>
        </w:rPr>
        <w:t>hatósági jóváhagyása ügyében a Magyar Agrár-, Élelmiszergazdasági és Vidékfejlesztési Kamara Bács-Kiskun Megyei Elnöksége (a helyi földbizottság feladatkörében eljárva ) által 2018. január</w:t>
      </w:r>
      <w:proofErr w:type="gramEnd"/>
      <w:r w:rsidRPr="00684F9C">
        <w:rPr>
          <w:color w:val="000000"/>
          <w:sz w:val="18"/>
          <w:szCs w:val="18"/>
        </w:rPr>
        <w:t xml:space="preserve"> 23-án kiadott állásfoglalása ellen </w:t>
      </w:r>
      <w:r w:rsidRPr="00684F9C">
        <w:rPr>
          <w:bCs/>
          <w:color w:val="000000"/>
          <w:sz w:val="18"/>
          <w:szCs w:val="18"/>
        </w:rPr>
        <w:t xml:space="preserve">a vevő részéről </w:t>
      </w:r>
      <w:r w:rsidRPr="00684F9C">
        <w:rPr>
          <w:bCs/>
          <w:sz w:val="18"/>
          <w:szCs w:val="18"/>
        </w:rPr>
        <w:t xml:space="preserve">a nyitva álló határidőn belül benyújtott kifogást elfogadja </w:t>
      </w:r>
      <w:r w:rsidRPr="00684F9C">
        <w:rPr>
          <w:sz w:val="18"/>
          <w:szCs w:val="18"/>
        </w:rPr>
        <w:t xml:space="preserve">és a jogügylet </w:t>
      </w:r>
      <w:proofErr w:type="gramStart"/>
      <w:r w:rsidRPr="00684F9C">
        <w:rPr>
          <w:sz w:val="18"/>
          <w:szCs w:val="18"/>
        </w:rPr>
        <w:t>vonatkozásában  kiadott</w:t>
      </w:r>
      <w:proofErr w:type="gramEnd"/>
      <w:r w:rsidRPr="00684F9C">
        <w:rPr>
          <w:sz w:val="18"/>
          <w:szCs w:val="18"/>
        </w:rPr>
        <w:t xml:space="preserve"> kamarai állásfoglalást megváltoztatja</w:t>
      </w:r>
      <w:r w:rsidRPr="00684F9C">
        <w:rPr>
          <w:color w:val="000000"/>
          <w:sz w:val="18"/>
          <w:szCs w:val="18"/>
        </w:rPr>
        <w:t xml:space="preserve"> az alábbiak szerint:</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bCs/>
          <w:color w:val="000000"/>
          <w:sz w:val="18"/>
          <w:szCs w:val="18"/>
        </w:rPr>
      </w:pPr>
      <w:r w:rsidRPr="00684F9C">
        <w:rPr>
          <w:bCs/>
          <w:color w:val="000000"/>
          <w:sz w:val="18"/>
          <w:szCs w:val="18"/>
        </w:rPr>
        <w:t xml:space="preserve">A Képviselő-testülete a tárgyban szereplő adás-vételi szerződés megkötését Vida </w:t>
      </w:r>
      <w:proofErr w:type="gramStart"/>
      <w:r w:rsidRPr="00684F9C">
        <w:rPr>
          <w:bCs/>
          <w:color w:val="000000"/>
          <w:sz w:val="18"/>
          <w:szCs w:val="18"/>
        </w:rPr>
        <w:t xml:space="preserve">Sándor </w:t>
      </w:r>
      <w:r w:rsidR="00CE041A" w:rsidRPr="00684F9C">
        <w:rPr>
          <w:bCs/>
          <w:color w:val="000000"/>
          <w:sz w:val="18"/>
          <w:szCs w:val="18"/>
        </w:rPr>
        <w:t>…</w:t>
      </w:r>
      <w:proofErr w:type="gramEnd"/>
      <w:r w:rsidR="00CE041A" w:rsidRPr="00684F9C">
        <w:rPr>
          <w:bCs/>
          <w:color w:val="000000"/>
          <w:sz w:val="18"/>
          <w:szCs w:val="18"/>
        </w:rPr>
        <w:t>……………</w:t>
      </w:r>
      <w:r w:rsidRPr="00684F9C">
        <w:rPr>
          <w:bCs/>
          <w:color w:val="000000"/>
          <w:sz w:val="18"/>
          <w:szCs w:val="18"/>
        </w:rPr>
        <w:t xml:space="preserve">. sz. alatti lakos elfogadó jognyilatkozatot benyújtóval támogatja. </w:t>
      </w:r>
    </w:p>
    <w:p w:rsidR="00A3680F" w:rsidRPr="00684F9C" w:rsidRDefault="00A3680F" w:rsidP="00A3680F">
      <w:pPr>
        <w:autoSpaceDE w:val="0"/>
        <w:autoSpaceDN w:val="0"/>
        <w:adjustRightInd w:val="0"/>
        <w:ind w:left="1418" w:hanging="284"/>
        <w:jc w:val="both"/>
        <w:rPr>
          <w:bCs/>
          <w:color w:val="000000"/>
          <w:sz w:val="18"/>
          <w:szCs w:val="18"/>
        </w:rPr>
      </w:pPr>
    </w:p>
    <w:p w:rsidR="00A3680F" w:rsidRPr="00684F9C" w:rsidRDefault="00A3680F" w:rsidP="00A3680F">
      <w:pPr>
        <w:ind w:left="1418" w:hanging="2"/>
        <w:jc w:val="both"/>
        <w:rPr>
          <w:sz w:val="18"/>
          <w:szCs w:val="18"/>
        </w:rPr>
      </w:pPr>
      <w:proofErr w:type="gramStart"/>
      <w:r w:rsidRPr="00684F9C">
        <w:rPr>
          <w:sz w:val="18"/>
          <w:szCs w:val="18"/>
        </w:rPr>
        <w:t xml:space="preserve">Oláh Róbert Zsolt </w:t>
      </w:r>
      <w:r w:rsidR="00CE041A" w:rsidRPr="00684F9C">
        <w:rPr>
          <w:color w:val="000000"/>
          <w:sz w:val="18"/>
          <w:szCs w:val="18"/>
        </w:rPr>
        <w:t>…………………</w:t>
      </w:r>
      <w:r w:rsidRPr="00684F9C">
        <w:rPr>
          <w:color w:val="000000"/>
          <w:sz w:val="18"/>
          <w:szCs w:val="18"/>
        </w:rPr>
        <w:t xml:space="preserve">. sz. alatti lakos, mint eladó </w:t>
      </w:r>
      <w:r w:rsidRPr="00684F9C">
        <w:rPr>
          <w:sz w:val="18"/>
          <w:szCs w:val="18"/>
        </w:rPr>
        <w:t xml:space="preserve">és Vida Sándor </w:t>
      </w:r>
      <w:r w:rsidR="00CE041A" w:rsidRPr="00684F9C">
        <w:rPr>
          <w:sz w:val="18"/>
          <w:szCs w:val="18"/>
        </w:rPr>
        <w:t>……………………..</w:t>
      </w:r>
      <w:r w:rsidRPr="00684F9C">
        <w:rPr>
          <w:sz w:val="18"/>
          <w:szCs w:val="18"/>
        </w:rPr>
        <w:t>. sz. alatti lakos, mint vevő 2017. október 30-án adásvételi szerződést kötöttek a Bácsalmás külterület 0114/57 hrsz. alatt felvett 1 ha 1030 m</w:t>
      </w:r>
      <w:r w:rsidRPr="00684F9C">
        <w:rPr>
          <w:sz w:val="18"/>
          <w:szCs w:val="18"/>
          <w:vertAlign w:val="superscript"/>
        </w:rPr>
        <w:t>2</w:t>
      </w:r>
      <w:r w:rsidRPr="00684F9C">
        <w:rPr>
          <w:sz w:val="18"/>
          <w:szCs w:val="18"/>
        </w:rPr>
        <w:t xml:space="preserve"> területű, 32,01 AK értékű, szántó művelési ágú földingatlan 2/14 tulajdoni hányadának tekintetében 434.150,- Ft összegű vételárért.</w:t>
      </w:r>
      <w:proofErr w:type="gramEnd"/>
    </w:p>
    <w:p w:rsidR="00A3680F" w:rsidRPr="00684F9C" w:rsidRDefault="00A3680F" w:rsidP="00A3680F">
      <w:pPr>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A természetes személyazonosító adatokat nem tartalmazó adásvételi szerződés 2017. november 2. napjától 2018. január 2. napjáig a Bácsalmási Közös Önkormányzati Hivatal hirdetőtábláján kifüggesztésre került.</w:t>
      </w: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 xml:space="preserve">A Földhivatali Főosztály 570.437/3/2018. számú végzésével megkereste a NAK Bács-Kiskun Megyei Szervezetét a jogügyelettel kapcsolatos állásfoglalás kiadása céljából. </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684F9C">
        <w:rPr>
          <w:color w:val="000000"/>
          <w:sz w:val="18"/>
          <w:szCs w:val="18"/>
        </w:rPr>
        <w:t>Fétv</w:t>
      </w:r>
      <w:proofErr w:type="spellEnd"/>
      <w:r w:rsidRPr="00684F9C">
        <w:rPr>
          <w:color w:val="000000"/>
          <w:sz w:val="18"/>
          <w:szCs w:val="18"/>
        </w:rPr>
        <w:t>.) 103. §</w:t>
      </w:r>
      <w:proofErr w:type="spellStart"/>
      <w:r w:rsidRPr="00684F9C">
        <w:rPr>
          <w:color w:val="000000"/>
          <w:sz w:val="18"/>
          <w:szCs w:val="18"/>
        </w:rPr>
        <w:t>-ában</w:t>
      </w:r>
      <w:proofErr w:type="spellEnd"/>
      <w:r w:rsidRPr="00684F9C">
        <w:rPr>
          <w:color w:val="000000"/>
          <w:sz w:val="18"/>
          <w:szCs w:val="18"/>
        </w:rPr>
        <w:t xml:space="preserve"> foglalt rendelkezések alapján 2018. január 23-án BACS01-00914-6/2018. számon állásfoglalást adott ki. </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Állásfoglalásában az érintett adás-vételi szerződés jóváhagyását nem támogatja Vida Sándor elfogadó jognyilatkozatot benyújtóval, amelynek indoka:</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 A helyi földbizottságként eljáró szerv a Földforgalmi törvény 24.§ (2) bekezdés szerinti értékelése során arra következtetésre jutott, hogy az értékelt személy indokolható gazdasági szükséglet nélkül, felhalmozási célból szerezné meg a föld tulajdonjogát.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 jelen adásvétel tárgyát képező terület önálló gazdálkodásra nem alkalmas, 1576 m2 terület.”</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sz w:val="18"/>
          <w:szCs w:val="18"/>
        </w:rPr>
      </w:pPr>
      <w:r w:rsidRPr="00684F9C">
        <w:rPr>
          <w:color w:val="000000"/>
          <w:sz w:val="18"/>
          <w:szCs w:val="18"/>
        </w:rPr>
        <w:t xml:space="preserve">Az </w:t>
      </w:r>
      <w:proofErr w:type="spellStart"/>
      <w:r w:rsidRPr="00684F9C">
        <w:rPr>
          <w:color w:val="000000"/>
          <w:sz w:val="18"/>
          <w:szCs w:val="18"/>
        </w:rPr>
        <w:t>Fétv</w:t>
      </w:r>
      <w:proofErr w:type="spellEnd"/>
      <w:r w:rsidRPr="00684F9C">
        <w:rPr>
          <w:color w:val="000000"/>
          <w:sz w:val="18"/>
          <w:szCs w:val="18"/>
        </w:rPr>
        <w:t xml:space="preserve">. 103/A § </w:t>
      </w:r>
      <w:r w:rsidRPr="00684F9C">
        <w:rPr>
          <w:sz w:val="18"/>
          <w:szCs w:val="18"/>
        </w:rPr>
        <w:t>(1) bekezdése szerint: „</w:t>
      </w:r>
      <w:proofErr w:type="gramStart"/>
      <w:r w:rsidRPr="00684F9C">
        <w:rPr>
          <w:sz w:val="18"/>
          <w:szCs w:val="18"/>
        </w:rPr>
        <w:t>A</w:t>
      </w:r>
      <w:proofErr w:type="gramEnd"/>
      <w:r w:rsidRPr="00684F9C">
        <w:rPr>
          <w:sz w:val="18"/>
          <w:szCs w:val="18"/>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A3680F" w:rsidRPr="00684F9C" w:rsidRDefault="00A3680F" w:rsidP="00A3680F">
      <w:pPr>
        <w:ind w:left="1418" w:hanging="2"/>
        <w:jc w:val="both"/>
        <w:rPr>
          <w:sz w:val="18"/>
          <w:szCs w:val="18"/>
        </w:rPr>
      </w:pPr>
      <w:r w:rsidRPr="00684F9C">
        <w:rPr>
          <w:sz w:val="18"/>
          <w:szCs w:val="18"/>
        </w:rPr>
        <w:t xml:space="preserve">A kamara területi szervének állásfoglalása 2018. február 5. napjától 2018. február 12. napjáig kifüggesztésre került, és ellene Vida Sándor vevő a 17/2015 (VI. 5.) Alkotmánybírósági határozatban számára biztosított kézhezvételtől számított 5 napos határidőn belül kifogását benyújtotta. </w:t>
      </w: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lastRenderedPageBreak/>
        <w:t xml:space="preserve">A </w:t>
      </w:r>
      <w:proofErr w:type="spellStart"/>
      <w:r w:rsidRPr="00684F9C">
        <w:rPr>
          <w:sz w:val="18"/>
          <w:szCs w:val="18"/>
        </w:rPr>
        <w:t>Fétv</w:t>
      </w:r>
      <w:proofErr w:type="spellEnd"/>
      <w:r w:rsidRPr="00684F9C">
        <w:rPr>
          <w:sz w:val="18"/>
          <w:szCs w:val="18"/>
        </w:rPr>
        <w:t>. 103/A § (2) bekezdése szerint: „</w:t>
      </w:r>
      <w:proofErr w:type="gramStart"/>
      <w:r w:rsidRPr="00684F9C">
        <w:rPr>
          <w:sz w:val="18"/>
          <w:szCs w:val="18"/>
        </w:rPr>
        <w:t>A</w:t>
      </w:r>
      <w:proofErr w:type="gramEnd"/>
      <w:r w:rsidRPr="00684F9C">
        <w:rPr>
          <w:sz w:val="18"/>
          <w:szCs w:val="18"/>
        </w:rPr>
        <w:t xml:space="preserve"> képviselő-testület megváltoztatja a kifogással érintett állásfoglalást, ha annak kiadására a Földforgalmi törvény 23–25.§</w:t>
      </w:r>
      <w:proofErr w:type="spellStart"/>
      <w:r w:rsidRPr="00684F9C">
        <w:rPr>
          <w:sz w:val="18"/>
          <w:szCs w:val="18"/>
        </w:rPr>
        <w:t>-ának</w:t>
      </w:r>
      <w:proofErr w:type="spellEnd"/>
      <w:r w:rsidRPr="00684F9C">
        <w:rPr>
          <w:sz w:val="18"/>
          <w:szCs w:val="18"/>
        </w:rPr>
        <w:t xml:space="preserve"> megsértésével került sor, egyébként a kifogást elutasítja.</w:t>
      </w:r>
      <w:r w:rsidRPr="00684F9C">
        <w:rPr>
          <w:color w:val="000000"/>
          <w:sz w:val="18"/>
          <w:szCs w:val="18"/>
        </w:rPr>
        <w:t xml:space="preserve"> </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Az Alkotmánybíróság 17/2015. (VI. 5.) AB határozatának 2. pontja szerint az állásfoglalásoknak, az alábbiaknak is meg kell felelniük:</w:t>
      </w: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w:t>
      </w:r>
    </w:p>
    <w:p w:rsidR="00A3680F" w:rsidRPr="00684F9C" w:rsidRDefault="00A3680F" w:rsidP="00A3680F">
      <w:pPr>
        <w:autoSpaceDE w:val="0"/>
        <w:autoSpaceDN w:val="0"/>
        <w:adjustRightInd w:val="0"/>
        <w:ind w:left="1418" w:hanging="2"/>
        <w:jc w:val="both"/>
        <w:rPr>
          <w:color w:val="000000"/>
          <w:sz w:val="18"/>
          <w:szCs w:val="18"/>
        </w:rPr>
      </w:pPr>
      <w:proofErr w:type="gramStart"/>
      <w:r w:rsidRPr="00684F9C">
        <w:rPr>
          <w:color w:val="000000"/>
          <w:sz w:val="18"/>
          <w:szCs w:val="18"/>
        </w:rPr>
        <w:t>értékelést</w:t>
      </w:r>
      <w:proofErr w:type="gramEnd"/>
      <w:r w:rsidRPr="00684F9C">
        <w:rPr>
          <w:color w:val="000000"/>
          <w:sz w:val="18"/>
          <w:szCs w:val="18"/>
        </w:rPr>
        <w:t xml:space="preserve">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Az AB határozat (75) pontja a földbizottságnak a törvény szerinti értékelést (24.§ (2) bekezdés szerint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proofErr w:type="gramStart"/>
      <w:r w:rsidRPr="00684F9C">
        <w:rPr>
          <w:color w:val="000000"/>
          <w:sz w:val="18"/>
          <w:szCs w:val="18"/>
        </w:rPr>
        <w:t>A Képviselő-testület álláspontja szerint a kamara állásfoglalását a mező,- és erdőgazdasági földek forgalmáról szóló 2013. évi CXXII. törvény (a továbbiakban: Földforgalmi törvény) 24.§ (2) bekezdésének megsértésével adta ki, tekintettel arra, hogy a jogügylet a Földforgalmi törvény 24.§ (2) bekezdésének megfelelő állásfoglalása részletesebb, alátámasztott  indokolást, illetve bizonyítást nem tartalmaz arra vonatkozóan, hogy Vida Sándor tulajdonszerzése nem gazdasági célt szolgál, valamint, hogy nyomást gyakorol a helyben lakókra.</w:t>
      </w:r>
      <w:proofErr w:type="gramEnd"/>
      <w:r w:rsidRPr="00684F9C">
        <w:rPr>
          <w:color w:val="000000"/>
          <w:sz w:val="18"/>
          <w:szCs w:val="18"/>
        </w:rPr>
        <w:t xml:space="preserve"> Nem fejti ki állásfoglalásában azt sem, hogy milyen konkrét bizonyítéka van arra, hogy Vida Sándor felhalmozási célból szerezné meg a föld tulajdonjogát.</w:t>
      </w: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 xml:space="preserve">Ebből következik, hogy a törvény által megkövetelt értékelést nem olyan részletességgel adta elő, amely alkalmas az állásfoglalás okszerűségéről való meggyőződés kialakítására, így a kifogással érintett állásfoglalás a Földforgalmi törvény 24.  (2) bekezdésében, valamint az Alkotmánybíróság </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
        <w:jc w:val="both"/>
        <w:rPr>
          <w:color w:val="000000"/>
          <w:sz w:val="18"/>
          <w:szCs w:val="18"/>
        </w:rPr>
      </w:pPr>
      <w:r w:rsidRPr="00684F9C">
        <w:rPr>
          <w:color w:val="000000"/>
          <w:sz w:val="18"/>
          <w:szCs w:val="18"/>
        </w:rPr>
        <w:t>17/2015. (VI. 5.) AB határozatának (75) pontjában foglaltaknak maradéktalanul nem felel meg, ezért azt a Képviselő-testület a rendelkező részben foglaltak szerint megváltoztatta.</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ind w:left="1418" w:hanging="2"/>
        <w:jc w:val="both"/>
        <w:rPr>
          <w:sz w:val="18"/>
          <w:szCs w:val="18"/>
        </w:rPr>
      </w:pPr>
      <w:r w:rsidRPr="00684F9C">
        <w:rPr>
          <w:sz w:val="18"/>
          <w:szCs w:val="18"/>
        </w:rPr>
        <w:t xml:space="preserve">A Képviselő-testület jelen határozata ellen a kézhezvételtől számított 30 napon belül a Bácsalmási Közös Önkormányzati Hivatal Jegyzőjénél beadandó, de a Szegedi Közigazgatási és Munkaügyi Bírósághoz (6701 Szeged, Pf. 408.) címzett keresetlevél nyújtható be. </w:t>
      </w:r>
    </w:p>
    <w:p w:rsidR="00A3680F" w:rsidRPr="00684F9C" w:rsidRDefault="00A3680F" w:rsidP="00A3680F">
      <w:pPr>
        <w:autoSpaceDE w:val="0"/>
        <w:autoSpaceDN w:val="0"/>
        <w:adjustRightInd w:val="0"/>
        <w:ind w:left="1418" w:hanging="2"/>
        <w:jc w:val="both"/>
        <w:rPr>
          <w:sz w:val="18"/>
          <w:szCs w:val="18"/>
        </w:rPr>
      </w:pPr>
      <w:r w:rsidRPr="00684F9C">
        <w:rPr>
          <w:sz w:val="18"/>
          <w:szCs w:val="18"/>
        </w:rPr>
        <w:t>A bírósági felülvizsgálat lehetőségét a 17/2015. (VI. 5.) AB határozat 2. B) pontja biztosítja, figyelembe véve a közigazgatási perrendtartásról szóló 2017. évi I. törvény 39.§ (1) bekezdését.</w:t>
      </w:r>
    </w:p>
    <w:p w:rsidR="00A3680F" w:rsidRPr="00684F9C" w:rsidRDefault="00A3680F" w:rsidP="00A3680F">
      <w:pPr>
        <w:autoSpaceDE w:val="0"/>
        <w:autoSpaceDN w:val="0"/>
        <w:adjustRightInd w:val="0"/>
        <w:ind w:left="1418" w:hanging="284"/>
        <w:jc w:val="both"/>
        <w:rPr>
          <w:sz w:val="18"/>
          <w:szCs w:val="18"/>
        </w:rPr>
      </w:pPr>
    </w:p>
    <w:p w:rsidR="00A3680F" w:rsidRPr="00684F9C" w:rsidRDefault="00A3680F" w:rsidP="00A3680F">
      <w:pPr>
        <w:autoSpaceDE w:val="0"/>
        <w:autoSpaceDN w:val="0"/>
        <w:adjustRightInd w:val="0"/>
        <w:ind w:left="1418" w:hanging="2"/>
        <w:jc w:val="both"/>
        <w:rPr>
          <w:sz w:val="18"/>
          <w:szCs w:val="18"/>
        </w:rPr>
      </w:pPr>
      <w:r w:rsidRPr="00684F9C">
        <w:rPr>
          <w:sz w:val="18"/>
          <w:szCs w:val="18"/>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A3680F" w:rsidRPr="00684F9C" w:rsidRDefault="00A3680F" w:rsidP="00A3680F">
      <w:pPr>
        <w:autoSpaceDE w:val="0"/>
        <w:autoSpaceDN w:val="0"/>
        <w:adjustRightInd w:val="0"/>
        <w:ind w:left="1418" w:hanging="284"/>
        <w:jc w:val="both"/>
        <w:rPr>
          <w:sz w:val="18"/>
          <w:szCs w:val="18"/>
        </w:rPr>
      </w:pPr>
    </w:p>
    <w:p w:rsidR="00A3680F" w:rsidRPr="00684F9C" w:rsidRDefault="00A3680F" w:rsidP="00A3680F">
      <w:pPr>
        <w:autoSpaceDE w:val="0"/>
        <w:autoSpaceDN w:val="0"/>
        <w:adjustRightInd w:val="0"/>
        <w:ind w:left="1418" w:hanging="2"/>
        <w:jc w:val="both"/>
        <w:rPr>
          <w:sz w:val="18"/>
          <w:szCs w:val="18"/>
        </w:rPr>
      </w:pPr>
      <w:r w:rsidRPr="00684F9C">
        <w:rPr>
          <w:sz w:val="18"/>
          <w:szCs w:val="18"/>
        </w:rPr>
        <w:t xml:space="preserve">A határozat a </w:t>
      </w:r>
      <w:proofErr w:type="spellStart"/>
      <w:r w:rsidRPr="00684F9C">
        <w:rPr>
          <w:sz w:val="18"/>
          <w:szCs w:val="18"/>
        </w:rPr>
        <w:t>Fétv</w:t>
      </w:r>
      <w:proofErr w:type="spellEnd"/>
      <w:r w:rsidRPr="00684F9C">
        <w:rPr>
          <w:sz w:val="18"/>
          <w:szCs w:val="18"/>
        </w:rPr>
        <w:t>. 103/A.§</w:t>
      </w:r>
      <w:proofErr w:type="spellStart"/>
      <w:r w:rsidRPr="00684F9C">
        <w:rPr>
          <w:sz w:val="18"/>
          <w:szCs w:val="18"/>
        </w:rPr>
        <w:t>-ban</w:t>
      </w:r>
      <w:proofErr w:type="spellEnd"/>
      <w:r w:rsidRPr="00684F9C">
        <w:rPr>
          <w:sz w:val="18"/>
          <w:szCs w:val="18"/>
        </w:rPr>
        <w:t xml:space="preserve"> foglaltakon alapul.</w:t>
      </w:r>
    </w:p>
    <w:p w:rsidR="00A3680F" w:rsidRPr="00684F9C" w:rsidRDefault="00A3680F" w:rsidP="00A3680F">
      <w:pPr>
        <w:pStyle w:val="Cmsor1"/>
        <w:spacing w:before="0" w:beforeAutospacing="0" w:after="0" w:afterAutospacing="0"/>
        <w:ind w:left="1418" w:hanging="2"/>
        <w:jc w:val="both"/>
        <w:rPr>
          <w:b w:val="0"/>
          <w:sz w:val="18"/>
          <w:szCs w:val="18"/>
        </w:rPr>
      </w:pPr>
      <w:r w:rsidRPr="00684F9C">
        <w:rPr>
          <w:b w:val="0"/>
          <w:bCs w:val="0"/>
          <w:sz w:val="18"/>
          <w:szCs w:val="18"/>
        </w:rPr>
        <w:t xml:space="preserve">A Képviselő-testület hatáskörét a Földforgalmi törvény 68.§ (5) bekezdése; a </w:t>
      </w:r>
      <w:proofErr w:type="spellStart"/>
      <w:r w:rsidRPr="00684F9C">
        <w:rPr>
          <w:b w:val="0"/>
          <w:bCs w:val="0"/>
          <w:sz w:val="18"/>
          <w:szCs w:val="18"/>
        </w:rPr>
        <w:t>Fétv</w:t>
      </w:r>
      <w:proofErr w:type="spellEnd"/>
      <w:r w:rsidRPr="00684F9C">
        <w:rPr>
          <w:b w:val="0"/>
          <w:bCs w:val="0"/>
          <w:sz w:val="18"/>
          <w:szCs w:val="18"/>
        </w:rPr>
        <w:t xml:space="preserve">. 103/A.§ (1) és (2) bekezdései, illetékességét az általános közigazgatási rendtartásról szóló 2016. évi CL. törvény 16.§ (1) a) pontja, valamint az elővásárlási és </w:t>
      </w:r>
      <w:proofErr w:type="spellStart"/>
      <w:r w:rsidRPr="00684F9C">
        <w:rPr>
          <w:b w:val="0"/>
          <w:bCs w:val="0"/>
          <w:sz w:val="18"/>
          <w:szCs w:val="18"/>
        </w:rPr>
        <w:t>előhaszonbérleti</w:t>
      </w:r>
      <w:proofErr w:type="spellEnd"/>
      <w:r w:rsidRPr="00684F9C">
        <w:rPr>
          <w:b w:val="0"/>
          <w:bCs w:val="0"/>
          <w:sz w:val="18"/>
          <w:szCs w:val="18"/>
        </w:rPr>
        <w:t xml:space="preserve"> jog gyakorlása érdekében az adás-vételi és a haszonbérleti szerződés hirdetményi úton történő közlésére vonatkozó eljárási szabályokról szóló 474/2017. (XII.12.) Kormányrendelet határozza meg.</w:t>
      </w:r>
      <w:r w:rsidRPr="00684F9C">
        <w:rPr>
          <w:b w:val="0"/>
          <w:sz w:val="18"/>
          <w:szCs w:val="18"/>
        </w:rPr>
        <w:t xml:space="preserve"> </w:t>
      </w:r>
    </w:p>
    <w:p w:rsidR="00A3680F" w:rsidRPr="00684F9C" w:rsidRDefault="00A3680F" w:rsidP="00A3680F">
      <w:pPr>
        <w:autoSpaceDE w:val="0"/>
        <w:autoSpaceDN w:val="0"/>
        <w:adjustRightInd w:val="0"/>
        <w:ind w:left="1418" w:hanging="284"/>
        <w:jc w:val="both"/>
        <w:rPr>
          <w:color w:val="000000"/>
          <w:sz w:val="18"/>
          <w:szCs w:val="18"/>
        </w:rPr>
      </w:pPr>
    </w:p>
    <w:p w:rsidR="00A3680F" w:rsidRPr="00684F9C" w:rsidRDefault="00A3680F" w:rsidP="00A3680F">
      <w:pPr>
        <w:autoSpaceDE w:val="0"/>
        <w:autoSpaceDN w:val="0"/>
        <w:adjustRightInd w:val="0"/>
        <w:ind w:left="1418" w:hanging="284"/>
        <w:jc w:val="both"/>
        <w:rPr>
          <w:color w:val="000000"/>
          <w:sz w:val="18"/>
          <w:szCs w:val="18"/>
        </w:rPr>
      </w:pPr>
      <w:r w:rsidRPr="00684F9C">
        <w:rPr>
          <w:color w:val="000000"/>
          <w:sz w:val="18"/>
          <w:szCs w:val="18"/>
        </w:rPr>
        <w:t>2.) A K</w:t>
      </w:r>
      <w:r w:rsidRPr="00684F9C">
        <w:rPr>
          <w:sz w:val="18"/>
          <w:szCs w:val="18"/>
        </w:rPr>
        <w:t>épviselő-testület felkéri Patocskai Ibolya jegyzőt, hogy a határozat közlésével kapcsolatos teendőket tegye meg</w:t>
      </w:r>
      <w:r w:rsidRPr="00684F9C">
        <w:rPr>
          <w:color w:val="000000"/>
          <w:sz w:val="18"/>
          <w:szCs w:val="18"/>
        </w:rPr>
        <w:t>.</w:t>
      </w:r>
    </w:p>
    <w:p w:rsidR="00A3680F" w:rsidRPr="00684F9C" w:rsidRDefault="00A3680F" w:rsidP="00A3680F">
      <w:pPr>
        <w:widowControl w:val="0"/>
        <w:jc w:val="both"/>
        <w:rPr>
          <w:sz w:val="18"/>
          <w:szCs w:val="18"/>
        </w:rPr>
      </w:pPr>
    </w:p>
    <w:p w:rsidR="00A3680F" w:rsidRPr="00684F9C" w:rsidRDefault="00A3680F" w:rsidP="00A3680F">
      <w:pPr>
        <w:widowControl w:val="0"/>
        <w:autoSpaceDE w:val="0"/>
        <w:autoSpaceDN w:val="0"/>
        <w:adjustRightInd w:val="0"/>
        <w:ind w:left="1134"/>
        <w:rPr>
          <w:sz w:val="18"/>
          <w:szCs w:val="18"/>
        </w:rPr>
      </w:pPr>
      <w:r w:rsidRPr="00684F9C">
        <w:rPr>
          <w:sz w:val="18"/>
          <w:szCs w:val="18"/>
        </w:rPr>
        <w:t xml:space="preserve">Határidő: azonnal </w:t>
      </w:r>
    </w:p>
    <w:p w:rsidR="00A3680F" w:rsidRPr="00684F9C" w:rsidRDefault="00A3680F" w:rsidP="00A3680F">
      <w:pPr>
        <w:widowControl w:val="0"/>
        <w:autoSpaceDE w:val="0"/>
        <w:autoSpaceDN w:val="0"/>
        <w:adjustRightInd w:val="0"/>
        <w:ind w:left="1134"/>
        <w:rPr>
          <w:sz w:val="18"/>
          <w:szCs w:val="18"/>
        </w:rPr>
      </w:pPr>
      <w:r w:rsidRPr="00684F9C">
        <w:rPr>
          <w:sz w:val="18"/>
          <w:szCs w:val="18"/>
        </w:rPr>
        <w:t xml:space="preserve">Felelős: Patocskai Ibolya jegyző </w:t>
      </w:r>
    </w:p>
    <w:p w:rsidR="00A3680F" w:rsidRPr="00684F9C" w:rsidRDefault="00A3680F" w:rsidP="00A3680F">
      <w:pPr>
        <w:widowControl w:val="0"/>
        <w:autoSpaceDE w:val="0"/>
        <w:autoSpaceDN w:val="0"/>
        <w:adjustRightInd w:val="0"/>
        <w:ind w:left="1134"/>
        <w:rPr>
          <w:sz w:val="18"/>
          <w:szCs w:val="18"/>
        </w:rPr>
      </w:pPr>
    </w:p>
    <w:p w:rsidR="00A3680F" w:rsidRPr="00684F9C" w:rsidRDefault="00A3680F" w:rsidP="00A3680F">
      <w:pPr>
        <w:widowControl w:val="0"/>
        <w:autoSpaceDE w:val="0"/>
        <w:autoSpaceDN w:val="0"/>
        <w:adjustRightInd w:val="0"/>
        <w:ind w:left="1134"/>
        <w:rPr>
          <w:sz w:val="18"/>
          <w:szCs w:val="18"/>
        </w:rPr>
      </w:pPr>
      <w:r w:rsidRPr="00684F9C">
        <w:rPr>
          <w:sz w:val="18"/>
          <w:szCs w:val="18"/>
        </w:rPr>
        <w:t xml:space="preserve">Operatív felelős: </w:t>
      </w:r>
      <w:proofErr w:type="spellStart"/>
      <w:r w:rsidRPr="00684F9C">
        <w:rPr>
          <w:sz w:val="18"/>
          <w:szCs w:val="18"/>
        </w:rPr>
        <w:t>Szakola</w:t>
      </w:r>
      <w:proofErr w:type="spellEnd"/>
      <w:r w:rsidRPr="00684F9C">
        <w:rPr>
          <w:sz w:val="18"/>
          <w:szCs w:val="18"/>
        </w:rPr>
        <w:t xml:space="preserve"> Zoltán hatósági ügyintéző</w:t>
      </w:r>
    </w:p>
    <w:p w:rsidR="00A3680F" w:rsidRPr="00684F9C" w:rsidRDefault="00A3680F" w:rsidP="00A3680F">
      <w:pPr>
        <w:widowControl w:val="0"/>
        <w:autoSpaceDE w:val="0"/>
        <w:autoSpaceDN w:val="0"/>
        <w:adjustRightInd w:val="0"/>
        <w:ind w:left="1134"/>
        <w:rPr>
          <w:sz w:val="18"/>
          <w:szCs w:val="18"/>
        </w:rPr>
      </w:pPr>
    </w:p>
    <w:p w:rsidR="00A3680F" w:rsidRPr="00684F9C" w:rsidRDefault="00A3680F" w:rsidP="00A3680F">
      <w:pPr>
        <w:widowControl w:val="0"/>
        <w:autoSpaceDE w:val="0"/>
        <w:autoSpaceDN w:val="0"/>
        <w:adjustRightInd w:val="0"/>
        <w:ind w:left="1134"/>
        <w:jc w:val="both"/>
        <w:rPr>
          <w:sz w:val="18"/>
          <w:szCs w:val="18"/>
        </w:rPr>
      </w:pPr>
      <w:r w:rsidRPr="00684F9C">
        <w:rPr>
          <w:sz w:val="18"/>
          <w:szCs w:val="18"/>
        </w:rPr>
        <w:t>A határozatról értesül:</w:t>
      </w:r>
    </w:p>
    <w:p w:rsidR="00A3680F" w:rsidRPr="00684F9C" w:rsidRDefault="00A3680F" w:rsidP="00A3680F">
      <w:pPr>
        <w:widowControl w:val="0"/>
        <w:autoSpaceDE w:val="0"/>
        <w:autoSpaceDN w:val="0"/>
        <w:adjustRightInd w:val="0"/>
        <w:ind w:left="2410" w:hanging="1276"/>
        <w:jc w:val="both"/>
        <w:rPr>
          <w:sz w:val="18"/>
          <w:szCs w:val="18"/>
        </w:rPr>
      </w:pPr>
      <w:r w:rsidRPr="00684F9C">
        <w:rPr>
          <w:sz w:val="18"/>
          <w:szCs w:val="18"/>
        </w:rPr>
        <w:t>- kivonattal:</w:t>
      </w:r>
      <w:r w:rsidRPr="00684F9C">
        <w:rPr>
          <w:sz w:val="18"/>
          <w:szCs w:val="18"/>
        </w:rPr>
        <w:tab/>
        <w:t xml:space="preserve">1. Németh Balázs polgármester </w:t>
      </w:r>
    </w:p>
    <w:p w:rsidR="00A3680F" w:rsidRPr="00684F9C" w:rsidRDefault="00A3680F" w:rsidP="00A3680F">
      <w:pPr>
        <w:widowControl w:val="0"/>
        <w:autoSpaceDE w:val="0"/>
        <w:autoSpaceDN w:val="0"/>
        <w:adjustRightInd w:val="0"/>
        <w:ind w:left="2410"/>
        <w:jc w:val="both"/>
        <w:rPr>
          <w:sz w:val="18"/>
          <w:szCs w:val="18"/>
        </w:rPr>
      </w:pPr>
      <w:r w:rsidRPr="00684F9C">
        <w:rPr>
          <w:sz w:val="18"/>
          <w:szCs w:val="18"/>
        </w:rPr>
        <w:t>2. Patocskai Ibolya jegyző</w:t>
      </w:r>
    </w:p>
    <w:p w:rsidR="00A3680F" w:rsidRPr="00684F9C" w:rsidRDefault="00A3680F" w:rsidP="00A3680F">
      <w:pPr>
        <w:widowControl w:val="0"/>
        <w:autoSpaceDE w:val="0"/>
        <w:autoSpaceDN w:val="0"/>
        <w:adjustRightInd w:val="0"/>
        <w:ind w:left="2410"/>
        <w:jc w:val="both"/>
        <w:rPr>
          <w:sz w:val="18"/>
          <w:szCs w:val="18"/>
        </w:rPr>
      </w:pPr>
      <w:r w:rsidRPr="00684F9C">
        <w:rPr>
          <w:sz w:val="18"/>
          <w:szCs w:val="18"/>
        </w:rPr>
        <w:t>3. Horváth István Attila PBÜ osztályvezető</w:t>
      </w:r>
    </w:p>
    <w:p w:rsidR="00A3680F" w:rsidRPr="00684F9C" w:rsidRDefault="00A3680F" w:rsidP="00A3680F">
      <w:pPr>
        <w:widowControl w:val="0"/>
        <w:autoSpaceDE w:val="0"/>
        <w:autoSpaceDN w:val="0"/>
        <w:adjustRightInd w:val="0"/>
        <w:ind w:left="2410"/>
        <w:jc w:val="both"/>
        <w:rPr>
          <w:sz w:val="18"/>
          <w:szCs w:val="18"/>
        </w:rPr>
      </w:pPr>
      <w:r w:rsidRPr="00684F9C">
        <w:rPr>
          <w:sz w:val="18"/>
          <w:szCs w:val="18"/>
        </w:rPr>
        <w:t xml:space="preserve">4. </w:t>
      </w:r>
      <w:proofErr w:type="spellStart"/>
      <w:r w:rsidRPr="00684F9C">
        <w:rPr>
          <w:sz w:val="18"/>
          <w:szCs w:val="18"/>
        </w:rPr>
        <w:t>Szakola</w:t>
      </w:r>
      <w:proofErr w:type="spellEnd"/>
      <w:r w:rsidRPr="00684F9C">
        <w:rPr>
          <w:sz w:val="18"/>
          <w:szCs w:val="18"/>
        </w:rPr>
        <w:t xml:space="preserve"> Zoltán hatósági ügyintéző</w:t>
      </w:r>
    </w:p>
    <w:p w:rsidR="00A3680F" w:rsidRPr="00684F9C" w:rsidRDefault="00A3680F" w:rsidP="00A3680F">
      <w:pPr>
        <w:widowControl w:val="0"/>
        <w:autoSpaceDE w:val="0"/>
        <w:autoSpaceDN w:val="0"/>
        <w:adjustRightInd w:val="0"/>
        <w:ind w:left="2410" w:hanging="1276"/>
        <w:jc w:val="both"/>
        <w:rPr>
          <w:color w:val="000000"/>
          <w:sz w:val="18"/>
          <w:szCs w:val="18"/>
        </w:rPr>
      </w:pPr>
      <w:r w:rsidRPr="00684F9C">
        <w:rPr>
          <w:sz w:val="18"/>
          <w:szCs w:val="18"/>
        </w:rPr>
        <w:t xml:space="preserve">- levélben: </w:t>
      </w:r>
      <w:r w:rsidRPr="00684F9C">
        <w:rPr>
          <w:sz w:val="18"/>
          <w:szCs w:val="18"/>
        </w:rPr>
        <w:tab/>
        <w:t>1. Oláh Róbert Zsolt (</w:t>
      </w:r>
      <w:proofErr w:type="gramStart"/>
      <w:r w:rsidR="00CE041A" w:rsidRPr="00684F9C">
        <w:rPr>
          <w:color w:val="000000"/>
          <w:sz w:val="18"/>
          <w:szCs w:val="18"/>
        </w:rPr>
        <w:t>………………….</w:t>
      </w:r>
      <w:r w:rsidRPr="00684F9C">
        <w:rPr>
          <w:color w:val="000000"/>
          <w:sz w:val="18"/>
          <w:szCs w:val="18"/>
        </w:rPr>
        <w:t>.</w:t>
      </w:r>
      <w:proofErr w:type="gramEnd"/>
      <w:r w:rsidRPr="00684F9C">
        <w:rPr>
          <w:color w:val="000000"/>
          <w:sz w:val="18"/>
          <w:szCs w:val="18"/>
        </w:rPr>
        <w:t>)</w:t>
      </w:r>
    </w:p>
    <w:p w:rsidR="00A3680F" w:rsidRPr="00684F9C" w:rsidRDefault="00A3680F" w:rsidP="00A3680F">
      <w:pPr>
        <w:widowControl w:val="0"/>
        <w:autoSpaceDE w:val="0"/>
        <w:autoSpaceDN w:val="0"/>
        <w:adjustRightInd w:val="0"/>
        <w:ind w:left="2410"/>
        <w:jc w:val="both"/>
        <w:rPr>
          <w:color w:val="000000"/>
          <w:sz w:val="18"/>
          <w:szCs w:val="18"/>
        </w:rPr>
      </w:pPr>
      <w:r w:rsidRPr="00684F9C">
        <w:rPr>
          <w:color w:val="000000"/>
          <w:sz w:val="18"/>
          <w:szCs w:val="18"/>
        </w:rPr>
        <w:lastRenderedPageBreak/>
        <w:t>2. Vida Sándor (</w:t>
      </w:r>
      <w:proofErr w:type="gramStart"/>
      <w:r w:rsidR="00CE041A" w:rsidRPr="00684F9C">
        <w:rPr>
          <w:color w:val="000000"/>
          <w:sz w:val="18"/>
          <w:szCs w:val="18"/>
        </w:rPr>
        <w:t>………………..</w:t>
      </w:r>
      <w:r w:rsidRPr="00684F9C">
        <w:rPr>
          <w:color w:val="000000"/>
          <w:sz w:val="18"/>
          <w:szCs w:val="18"/>
        </w:rPr>
        <w:t>.</w:t>
      </w:r>
      <w:proofErr w:type="gramEnd"/>
      <w:r w:rsidRPr="00684F9C">
        <w:rPr>
          <w:color w:val="000000"/>
          <w:sz w:val="18"/>
          <w:szCs w:val="18"/>
        </w:rPr>
        <w:t>)</w:t>
      </w:r>
    </w:p>
    <w:p w:rsidR="00A3680F" w:rsidRPr="00684F9C" w:rsidRDefault="00A3680F" w:rsidP="00A3680F">
      <w:pPr>
        <w:widowControl w:val="0"/>
        <w:autoSpaceDE w:val="0"/>
        <w:autoSpaceDN w:val="0"/>
        <w:adjustRightInd w:val="0"/>
        <w:ind w:left="2410"/>
        <w:jc w:val="both"/>
        <w:rPr>
          <w:color w:val="000000"/>
          <w:sz w:val="18"/>
          <w:szCs w:val="18"/>
        </w:rPr>
      </w:pPr>
      <w:r w:rsidRPr="00684F9C">
        <w:rPr>
          <w:color w:val="000000"/>
          <w:sz w:val="18"/>
          <w:szCs w:val="18"/>
        </w:rPr>
        <w:t xml:space="preserve">3. </w:t>
      </w:r>
      <w:r w:rsidRPr="00684F9C">
        <w:rPr>
          <w:sz w:val="18"/>
          <w:szCs w:val="18"/>
        </w:rPr>
        <w:t>Bács-Kiskun Megyei Kormányhivatal Földhivatala (6000 Kecskemét,</w:t>
      </w:r>
    </w:p>
    <w:p w:rsidR="00A3680F" w:rsidRPr="00684F9C" w:rsidRDefault="00A3680F" w:rsidP="00A3680F">
      <w:pPr>
        <w:widowControl w:val="0"/>
        <w:autoSpaceDE w:val="0"/>
        <w:autoSpaceDN w:val="0"/>
        <w:adjustRightInd w:val="0"/>
        <w:ind w:left="2410"/>
        <w:jc w:val="right"/>
        <w:rPr>
          <w:sz w:val="18"/>
          <w:szCs w:val="18"/>
        </w:rPr>
      </w:pPr>
      <w:r w:rsidRPr="00684F9C">
        <w:rPr>
          <w:sz w:val="18"/>
          <w:szCs w:val="18"/>
        </w:rPr>
        <w:t>Fecske u. 25. – határozat, kifogás, kamarai állásfoglalás)</w:t>
      </w:r>
    </w:p>
    <w:p w:rsidR="00A3680F" w:rsidRPr="00684F9C" w:rsidRDefault="00A3680F" w:rsidP="00A3680F">
      <w:pPr>
        <w:widowControl w:val="0"/>
        <w:autoSpaceDE w:val="0"/>
        <w:autoSpaceDN w:val="0"/>
        <w:adjustRightInd w:val="0"/>
        <w:ind w:left="2410"/>
        <w:jc w:val="both"/>
        <w:rPr>
          <w:sz w:val="18"/>
          <w:szCs w:val="18"/>
        </w:rPr>
      </w:pPr>
      <w:r w:rsidRPr="00684F9C">
        <w:rPr>
          <w:sz w:val="18"/>
          <w:szCs w:val="18"/>
        </w:rPr>
        <w:t xml:space="preserve">4. Nemzeti Agrárgazdasági Kamara Bács-Kiskun Megyei Szervezete </w:t>
      </w:r>
    </w:p>
    <w:p w:rsidR="00A3680F" w:rsidRPr="00684F9C" w:rsidRDefault="00A3680F" w:rsidP="00A3680F">
      <w:pPr>
        <w:widowControl w:val="0"/>
        <w:autoSpaceDE w:val="0"/>
        <w:autoSpaceDN w:val="0"/>
        <w:adjustRightInd w:val="0"/>
        <w:ind w:left="2410"/>
        <w:jc w:val="right"/>
        <w:rPr>
          <w:sz w:val="18"/>
          <w:szCs w:val="18"/>
        </w:rPr>
      </w:pPr>
      <w:r w:rsidRPr="00684F9C">
        <w:rPr>
          <w:sz w:val="18"/>
          <w:szCs w:val="18"/>
        </w:rPr>
        <w:t>(6000 Kecskemét, Tatár sor 6. sz.)</w:t>
      </w:r>
    </w:p>
    <w:p w:rsidR="006330D4" w:rsidRPr="00684F9C" w:rsidRDefault="006330D4" w:rsidP="00A3680F">
      <w:pPr>
        <w:widowControl w:val="0"/>
        <w:autoSpaceDE w:val="0"/>
        <w:autoSpaceDN w:val="0"/>
        <w:adjustRightInd w:val="0"/>
        <w:jc w:val="both"/>
        <w:rPr>
          <w:sz w:val="18"/>
          <w:szCs w:val="18"/>
        </w:rPr>
      </w:pPr>
    </w:p>
    <w:p w:rsidR="00736612" w:rsidRPr="00684F9C" w:rsidRDefault="00736612" w:rsidP="00736612">
      <w:pPr>
        <w:widowControl w:val="0"/>
        <w:jc w:val="both"/>
        <w:rPr>
          <w:b/>
          <w:sz w:val="18"/>
          <w:szCs w:val="18"/>
          <w:u w:val="single"/>
        </w:rPr>
      </w:pPr>
      <w:r w:rsidRPr="00684F9C">
        <w:rPr>
          <w:b/>
          <w:sz w:val="18"/>
          <w:szCs w:val="18"/>
          <w:u w:val="single"/>
        </w:rPr>
        <w:t xml:space="preserve">53/2018. (II. 27.) Bácsalmás v. </w:t>
      </w:r>
      <w:proofErr w:type="spellStart"/>
      <w:r w:rsidRPr="00684F9C">
        <w:rPr>
          <w:b/>
          <w:sz w:val="18"/>
          <w:szCs w:val="18"/>
          <w:u w:val="single"/>
        </w:rPr>
        <w:t>öh</w:t>
      </w:r>
      <w:proofErr w:type="spellEnd"/>
      <w:r w:rsidRPr="00684F9C">
        <w:rPr>
          <w:b/>
          <w:sz w:val="18"/>
          <w:szCs w:val="18"/>
          <w:u w:val="single"/>
        </w:rPr>
        <w:t>.</w:t>
      </w:r>
    </w:p>
    <w:p w:rsidR="00736612" w:rsidRPr="00684F9C" w:rsidRDefault="00736612" w:rsidP="00736612">
      <w:pPr>
        <w:widowControl w:val="0"/>
        <w:rPr>
          <w:sz w:val="18"/>
          <w:szCs w:val="18"/>
        </w:rPr>
      </w:pPr>
    </w:p>
    <w:p w:rsidR="00736612" w:rsidRPr="00684F9C" w:rsidRDefault="00736612" w:rsidP="00736612">
      <w:pPr>
        <w:widowControl w:val="0"/>
        <w:tabs>
          <w:tab w:val="left" w:pos="6663"/>
        </w:tabs>
        <w:jc w:val="both"/>
        <w:rPr>
          <w:b/>
          <w:bCs/>
          <w:sz w:val="18"/>
          <w:szCs w:val="18"/>
        </w:rPr>
      </w:pPr>
      <w:r w:rsidRPr="00684F9C">
        <w:rPr>
          <w:b/>
          <w:bCs/>
          <w:sz w:val="18"/>
          <w:szCs w:val="18"/>
        </w:rPr>
        <w:t>K</w:t>
      </w:r>
      <w:r w:rsidR="00CE041A" w:rsidRPr="00684F9C">
        <w:rPr>
          <w:b/>
          <w:bCs/>
          <w:sz w:val="18"/>
          <w:szCs w:val="18"/>
        </w:rPr>
        <w:t>.</w:t>
      </w:r>
      <w:r w:rsidRPr="00684F9C">
        <w:rPr>
          <w:b/>
          <w:bCs/>
          <w:sz w:val="18"/>
          <w:szCs w:val="18"/>
        </w:rPr>
        <w:t xml:space="preserve"> Zsuzsanna letelepedési támogatás </w:t>
      </w:r>
    </w:p>
    <w:p w:rsidR="00736612" w:rsidRPr="00684F9C" w:rsidRDefault="00736612" w:rsidP="00736612">
      <w:pPr>
        <w:widowControl w:val="0"/>
        <w:tabs>
          <w:tab w:val="left" w:pos="6663"/>
        </w:tabs>
        <w:jc w:val="both"/>
        <w:rPr>
          <w:b/>
          <w:sz w:val="18"/>
          <w:szCs w:val="18"/>
        </w:rPr>
      </w:pPr>
      <w:proofErr w:type="gramStart"/>
      <w:r w:rsidRPr="00684F9C">
        <w:rPr>
          <w:b/>
          <w:bCs/>
          <w:sz w:val="18"/>
          <w:szCs w:val="18"/>
        </w:rPr>
        <w:t>iránti</w:t>
      </w:r>
      <w:proofErr w:type="gramEnd"/>
      <w:r w:rsidRPr="00684F9C">
        <w:rPr>
          <w:b/>
          <w:bCs/>
          <w:sz w:val="18"/>
          <w:szCs w:val="18"/>
        </w:rPr>
        <w:t xml:space="preserve"> kérelmének elbírálása</w:t>
      </w:r>
      <w:r w:rsidRPr="00684F9C">
        <w:rPr>
          <w:b/>
          <w:sz w:val="18"/>
          <w:szCs w:val="18"/>
        </w:rPr>
        <w:tab/>
      </w:r>
      <w:r w:rsidRPr="00684F9C">
        <w:rPr>
          <w:b/>
          <w:sz w:val="18"/>
          <w:szCs w:val="18"/>
          <w:u w:val="single"/>
        </w:rPr>
        <w:t>Határozat</w:t>
      </w:r>
    </w:p>
    <w:p w:rsidR="00736612" w:rsidRPr="00684F9C" w:rsidRDefault="00736612" w:rsidP="00736612">
      <w:pPr>
        <w:widowControl w:val="0"/>
        <w:jc w:val="both"/>
        <w:rPr>
          <w:sz w:val="18"/>
          <w:szCs w:val="18"/>
        </w:rPr>
      </w:pPr>
    </w:p>
    <w:p w:rsidR="00736612" w:rsidRPr="00684F9C" w:rsidRDefault="00736612" w:rsidP="00736612">
      <w:pPr>
        <w:ind w:left="851" w:hanging="284"/>
        <w:jc w:val="both"/>
        <w:rPr>
          <w:bCs/>
          <w:sz w:val="18"/>
          <w:szCs w:val="18"/>
        </w:rPr>
      </w:pPr>
      <w:r w:rsidRPr="00684F9C">
        <w:rPr>
          <w:bCs/>
          <w:sz w:val="18"/>
          <w:szCs w:val="18"/>
        </w:rPr>
        <w:t>1.</w:t>
      </w:r>
      <w:r w:rsidRPr="00684F9C">
        <w:rPr>
          <w:bCs/>
          <w:sz w:val="18"/>
          <w:szCs w:val="18"/>
        </w:rPr>
        <w:tab/>
        <w:t>Bácsalmás Város Önkormányzatának Képviselő-testülete (a továbbiakban: Képviselő-testület) a letelepedés anyagi támogatásáról szóló 23/2016.(IX.30.) önkormányzati rendelet 2. § (1) bekezdésében meghatározott 400.000,- Ft egyszeri, vissza nem térítendő önkormányzati támogatásban részesíti K</w:t>
      </w:r>
      <w:r w:rsidR="00CE041A" w:rsidRPr="00684F9C">
        <w:rPr>
          <w:bCs/>
          <w:sz w:val="18"/>
          <w:szCs w:val="18"/>
        </w:rPr>
        <w:t>.</w:t>
      </w:r>
      <w:r w:rsidRPr="00684F9C">
        <w:rPr>
          <w:bCs/>
          <w:sz w:val="18"/>
          <w:szCs w:val="18"/>
        </w:rPr>
        <w:t xml:space="preserve"> </w:t>
      </w:r>
      <w:proofErr w:type="gramStart"/>
      <w:r w:rsidRPr="00684F9C">
        <w:rPr>
          <w:bCs/>
          <w:sz w:val="18"/>
          <w:szCs w:val="18"/>
        </w:rPr>
        <w:t xml:space="preserve">Zsuzsanna </w:t>
      </w:r>
      <w:r w:rsidR="00CE041A" w:rsidRPr="00684F9C">
        <w:rPr>
          <w:bCs/>
          <w:sz w:val="18"/>
          <w:szCs w:val="18"/>
        </w:rPr>
        <w:t>…</w:t>
      </w:r>
      <w:proofErr w:type="gramEnd"/>
      <w:r w:rsidR="00CE041A" w:rsidRPr="00684F9C">
        <w:rPr>
          <w:bCs/>
          <w:sz w:val="18"/>
          <w:szCs w:val="18"/>
        </w:rPr>
        <w:t>………..</w:t>
      </w:r>
      <w:r w:rsidRPr="00684F9C">
        <w:rPr>
          <w:bCs/>
          <w:sz w:val="18"/>
          <w:szCs w:val="18"/>
        </w:rPr>
        <w:t xml:space="preserve"> sz. alatti lakost. A támogatási összeg kifizetésére csak abban az esetben kerülhet sor, ha a vételár törlesztése a 4.200.000 Ft-ot elérte. E tényről az eladó nyilatkozata szükséges.</w:t>
      </w:r>
    </w:p>
    <w:p w:rsidR="00736612" w:rsidRPr="00684F9C" w:rsidRDefault="00736612" w:rsidP="00736612">
      <w:pPr>
        <w:ind w:left="851" w:hanging="284"/>
        <w:jc w:val="both"/>
        <w:rPr>
          <w:bCs/>
          <w:sz w:val="18"/>
          <w:szCs w:val="18"/>
        </w:rPr>
      </w:pPr>
    </w:p>
    <w:p w:rsidR="00736612" w:rsidRPr="00684F9C" w:rsidRDefault="00736612" w:rsidP="00736612">
      <w:pPr>
        <w:ind w:left="851" w:hanging="284"/>
        <w:jc w:val="both"/>
        <w:rPr>
          <w:b/>
          <w:bCs/>
          <w:sz w:val="18"/>
          <w:szCs w:val="18"/>
        </w:rPr>
      </w:pPr>
      <w:r w:rsidRPr="00684F9C">
        <w:rPr>
          <w:bCs/>
          <w:sz w:val="18"/>
          <w:szCs w:val="18"/>
        </w:rPr>
        <w:t>2.</w:t>
      </w:r>
      <w:r w:rsidRPr="00684F9C">
        <w:rPr>
          <w:bCs/>
          <w:sz w:val="18"/>
          <w:szCs w:val="18"/>
        </w:rPr>
        <w:tab/>
        <w:t>A Képviselő-testület felhatalmazza Németh Balázs polgármestert a támogatási megállapodás aláírására és a támogatás kifizetésére</w:t>
      </w:r>
    </w:p>
    <w:p w:rsidR="00736612" w:rsidRPr="00684F9C" w:rsidRDefault="00736612" w:rsidP="00736612">
      <w:pPr>
        <w:tabs>
          <w:tab w:val="left" w:pos="10773"/>
        </w:tabs>
        <w:autoSpaceDE w:val="0"/>
        <w:autoSpaceDN w:val="0"/>
        <w:adjustRightInd w:val="0"/>
        <w:ind w:right="371"/>
        <w:jc w:val="both"/>
        <w:rPr>
          <w:bCs/>
          <w:sz w:val="18"/>
          <w:szCs w:val="18"/>
        </w:rPr>
      </w:pPr>
    </w:p>
    <w:p w:rsidR="00736612" w:rsidRPr="00684F9C" w:rsidRDefault="00736612" w:rsidP="00736612">
      <w:pPr>
        <w:tabs>
          <w:tab w:val="left" w:pos="10773"/>
        </w:tabs>
        <w:autoSpaceDE w:val="0"/>
        <w:autoSpaceDN w:val="0"/>
        <w:adjustRightInd w:val="0"/>
        <w:ind w:left="567" w:right="371"/>
        <w:jc w:val="both"/>
        <w:rPr>
          <w:bCs/>
          <w:sz w:val="18"/>
          <w:szCs w:val="18"/>
        </w:rPr>
      </w:pPr>
      <w:r w:rsidRPr="00684F9C">
        <w:rPr>
          <w:bCs/>
          <w:sz w:val="18"/>
          <w:szCs w:val="18"/>
        </w:rPr>
        <w:t>Határidő: azonnal</w:t>
      </w:r>
    </w:p>
    <w:p w:rsidR="00736612" w:rsidRPr="00684F9C" w:rsidRDefault="00736612" w:rsidP="00736612">
      <w:pPr>
        <w:tabs>
          <w:tab w:val="left" w:pos="10773"/>
        </w:tabs>
        <w:autoSpaceDE w:val="0"/>
        <w:autoSpaceDN w:val="0"/>
        <w:adjustRightInd w:val="0"/>
        <w:ind w:left="567" w:right="371"/>
        <w:jc w:val="both"/>
        <w:rPr>
          <w:bCs/>
          <w:sz w:val="18"/>
          <w:szCs w:val="18"/>
        </w:rPr>
      </w:pPr>
      <w:r w:rsidRPr="00684F9C">
        <w:rPr>
          <w:bCs/>
          <w:sz w:val="18"/>
          <w:szCs w:val="18"/>
        </w:rPr>
        <w:t>Felelős: Németh Balázs polgármester</w:t>
      </w:r>
    </w:p>
    <w:p w:rsidR="00736612" w:rsidRPr="00684F9C" w:rsidRDefault="00736612" w:rsidP="00736612">
      <w:pPr>
        <w:tabs>
          <w:tab w:val="left" w:pos="10773"/>
        </w:tabs>
        <w:autoSpaceDE w:val="0"/>
        <w:autoSpaceDN w:val="0"/>
        <w:adjustRightInd w:val="0"/>
        <w:ind w:left="567" w:right="371"/>
        <w:jc w:val="both"/>
        <w:rPr>
          <w:b/>
          <w:bCs/>
          <w:sz w:val="18"/>
          <w:szCs w:val="18"/>
        </w:rPr>
      </w:pPr>
    </w:p>
    <w:p w:rsidR="00736612" w:rsidRPr="00684F9C" w:rsidRDefault="00736612" w:rsidP="00736612">
      <w:pPr>
        <w:tabs>
          <w:tab w:val="left" w:pos="10773"/>
        </w:tabs>
        <w:ind w:left="567" w:right="371"/>
        <w:rPr>
          <w:sz w:val="18"/>
          <w:szCs w:val="18"/>
        </w:rPr>
      </w:pPr>
      <w:r w:rsidRPr="00684F9C">
        <w:rPr>
          <w:sz w:val="18"/>
          <w:szCs w:val="18"/>
        </w:rPr>
        <w:t>Operatív felelős: Dervalics Roland városüzemeltetési ügyintéző</w:t>
      </w:r>
    </w:p>
    <w:p w:rsidR="00736612" w:rsidRPr="00684F9C" w:rsidRDefault="00736612" w:rsidP="00736612">
      <w:pPr>
        <w:tabs>
          <w:tab w:val="left" w:pos="10773"/>
        </w:tabs>
        <w:ind w:left="567" w:right="371"/>
        <w:rPr>
          <w:b/>
          <w:sz w:val="18"/>
          <w:szCs w:val="18"/>
        </w:rPr>
      </w:pPr>
    </w:p>
    <w:p w:rsidR="00736612" w:rsidRPr="00684F9C" w:rsidRDefault="00736612" w:rsidP="00736612">
      <w:pPr>
        <w:tabs>
          <w:tab w:val="left" w:pos="10773"/>
        </w:tabs>
        <w:ind w:left="567" w:right="371"/>
        <w:rPr>
          <w:sz w:val="18"/>
          <w:szCs w:val="18"/>
        </w:rPr>
      </w:pPr>
      <w:r w:rsidRPr="00684F9C">
        <w:rPr>
          <w:sz w:val="18"/>
          <w:szCs w:val="18"/>
        </w:rPr>
        <w:t xml:space="preserve">A határozatról értesül: </w:t>
      </w:r>
    </w:p>
    <w:p w:rsidR="00736612" w:rsidRPr="00684F9C" w:rsidRDefault="00736612" w:rsidP="00736612">
      <w:pPr>
        <w:tabs>
          <w:tab w:val="left" w:pos="10773"/>
        </w:tabs>
        <w:ind w:left="567" w:right="371"/>
        <w:rPr>
          <w:sz w:val="18"/>
          <w:szCs w:val="18"/>
        </w:rPr>
      </w:pPr>
      <w:r w:rsidRPr="00684F9C">
        <w:rPr>
          <w:sz w:val="18"/>
          <w:szCs w:val="18"/>
        </w:rPr>
        <w:t>- kivonattal</w:t>
      </w:r>
      <w:proofErr w:type="gramStart"/>
      <w:r w:rsidRPr="00684F9C">
        <w:rPr>
          <w:sz w:val="18"/>
          <w:szCs w:val="18"/>
        </w:rPr>
        <w:t>:   Németh</w:t>
      </w:r>
      <w:proofErr w:type="gramEnd"/>
      <w:r w:rsidRPr="00684F9C">
        <w:rPr>
          <w:sz w:val="18"/>
          <w:szCs w:val="18"/>
        </w:rPr>
        <w:t xml:space="preserve"> Balázs polgármester</w:t>
      </w:r>
    </w:p>
    <w:p w:rsidR="00736612" w:rsidRPr="00684F9C" w:rsidRDefault="00736612" w:rsidP="00736612">
      <w:pPr>
        <w:tabs>
          <w:tab w:val="left" w:pos="10773"/>
        </w:tabs>
        <w:ind w:left="567" w:right="371"/>
        <w:rPr>
          <w:sz w:val="18"/>
          <w:szCs w:val="18"/>
        </w:rPr>
      </w:pPr>
      <w:r w:rsidRPr="00684F9C">
        <w:rPr>
          <w:sz w:val="18"/>
          <w:szCs w:val="18"/>
        </w:rPr>
        <w:t xml:space="preserve">                     Patocskai Ibolya jegyző</w:t>
      </w:r>
    </w:p>
    <w:p w:rsidR="00736612" w:rsidRPr="00684F9C" w:rsidRDefault="00736612" w:rsidP="00736612">
      <w:pPr>
        <w:tabs>
          <w:tab w:val="left" w:pos="1843"/>
          <w:tab w:val="left" w:pos="10773"/>
        </w:tabs>
        <w:ind w:left="567" w:right="371"/>
        <w:rPr>
          <w:sz w:val="18"/>
          <w:szCs w:val="18"/>
        </w:rPr>
      </w:pPr>
      <w:r w:rsidRPr="00684F9C">
        <w:rPr>
          <w:sz w:val="18"/>
          <w:szCs w:val="18"/>
        </w:rPr>
        <w:tab/>
        <w:t>Horváth István Attila PBÜ osztályvezető</w:t>
      </w:r>
    </w:p>
    <w:p w:rsidR="00736612" w:rsidRPr="00684F9C" w:rsidRDefault="00736612" w:rsidP="00736612">
      <w:pPr>
        <w:tabs>
          <w:tab w:val="left" w:pos="1843"/>
          <w:tab w:val="left" w:pos="3686"/>
          <w:tab w:val="left" w:pos="10773"/>
        </w:tabs>
        <w:ind w:left="567" w:right="371"/>
        <w:rPr>
          <w:sz w:val="18"/>
          <w:szCs w:val="18"/>
        </w:rPr>
      </w:pPr>
      <w:r w:rsidRPr="00684F9C">
        <w:rPr>
          <w:sz w:val="18"/>
          <w:szCs w:val="18"/>
        </w:rPr>
        <w:tab/>
        <w:t xml:space="preserve">Dervalics Roland városüzemeltetési ügyintéző </w:t>
      </w:r>
    </w:p>
    <w:p w:rsidR="00736612" w:rsidRPr="00684F9C" w:rsidRDefault="00736612" w:rsidP="00736612">
      <w:pPr>
        <w:tabs>
          <w:tab w:val="left" w:pos="1843"/>
          <w:tab w:val="left" w:pos="3686"/>
          <w:tab w:val="left" w:pos="10773"/>
        </w:tabs>
        <w:ind w:left="567" w:right="371"/>
        <w:rPr>
          <w:sz w:val="18"/>
          <w:szCs w:val="18"/>
        </w:rPr>
      </w:pPr>
      <w:r w:rsidRPr="00684F9C">
        <w:rPr>
          <w:sz w:val="18"/>
          <w:szCs w:val="18"/>
        </w:rPr>
        <w:t xml:space="preserve"> - levélben:</w:t>
      </w:r>
      <w:r w:rsidRPr="00684F9C">
        <w:rPr>
          <w:sz w:val="18"/>
          <w:szCs w:val="18"/>
        </w:rPr>
        <w:tab/>
        <w:t>kérelmező</w:t>
      </w:r>
    </w:p>
    <w:p w:rsidR="00736612" w:rsidRPr="00684F9C" w:rsidRDefault="00736612" w:rsidP="00A3680F">
      <w:pPr>
        <w:widowControl w:val="0"/>
        <w:autoSpaceDE w:val="0"/>
        <w:autoSpaceDN w:val="0"/>
        <w:adjustRightInd w:val="0"/>
        <w:jc w:val="both"/>
        <w:rPr>
          <w:sz w:val="18"/>
          <w:szCs w:val="18"/>
        </w:rPr>
      </w:pPr>
    </w:p>
    <w:p w:rsidR="00736612" w:rsidRPr="00684F9C" w:rsidRDefault="00736612" w:rsidP="00736612">
      <w:pPr>
        <w:widowControl w:val="0"/>
        <w:jc w:val="both"/>
        <w:rPr>
          <w:b/>
          <w:sz w:val="18"/>
          <w:szCs w:val="18"/>
          <w:u w:val="single"/>
        </w:rPr>
      </w:pPr>
      <w:r w:rsidRPr="00684F9C">
        <w:rPr>
          <w:b/>
          <w:sz w:val="18"/>
          <w:szCs w:val="18"/>
          <w:u w:val="single"/>
        </w:rPr>
        <w:t xml:space="preserve">54/2018. (II. 27.) Bácsalmás v. </w:t>
      </w:r>
      <w:proofErr w:type="spellStart"/>
      <w:r w:rsidRPr="00684F9C">
        <w:rPr>
          <w:b/>
          <w:sz w:val="18"/>
          <w:szCs w:val="18"/>
          <w:u w:val="single"/>
        </w:rPr>
        <w:t>öh</w:t>
      </w:r>
      <w:proofErr w:type="spellEnd"/>
      <w:r w:rsidRPr="00684F9C">
        <w:rPr>
          <w:b/>
          <w:sz w:val="18"/>
          <w:szCs w:val="18"/>
          <w:u w:val="single"/>
        </w:rPr>
        <w:t>.</w:t>
      </w:r>
    </w:p>
    <w:p w:rsidR="00736612" w:rsidRPr="00684F9C" w:rsidRDefault="00736612" w:rsidP="00736612">
      <w:pPr>
        <w:widowControl w:val="0"/>
        <w:rPr>
          <w:sz w:val="18"/>
          <w:szCs w:val="18"/>
        </w:rPr>
      </w:pPr>
    </w:p>
    <w:p w:rsidR="00736612" w:rsidRPr="00684F9C" w:rsidRDefault="00736612" w:rsidP="00736612">
      <w:pPr>
        <w:widowControl w:val="0"/>
        <w:tabs>
          <w:tab w:val="left" w:pos="6663"/>
        </w:tabs>
        <w:jc w:val="both"/>
        <w:rPr>
          <w:b/>
          <w:bCs/>
          <w:sz w:val="18"/>
          <w:szCs w:val="18"/>
        </w:rPr>
      </w:pPr>
      <w:r w:rsidRPr="00684F9C">
        <w:rPr>
          <w:b/>
          <w:bCs/>
          <w:sz w:val="18"/>
          <w:szCs w:val="18"/>
        </w:rPr>
        <w:t>M</w:t>
      </w:r>
      <w:r w:rsidR="00CE041A" w:rsidRPr="00684F9C">
        <w:rPr>
          <w:b/>
          <w:bCs/>
          <w:sz w:val="18"/>
          <w:szCs w:val="18"/>
        </w:rPr>
        <w:t>.</w:t>
      </w:r>
      <w:r w:rsidRPr="00684F9C">
        <w:rPr>
          <w:b/>
          <w:bCs/>
          <w:sz w:val="18"/>
          <w:szCs w:val="18"/>
        </w:rPr>
        <w:t xml:space="preserve"> Márton letelepedési támogatás </w:t>
      </w:r>
    </w:p>
    <w:p w:rsidR="00736612" w:rsidRPr="00684F9C" w:rsidRDefault="00736612" w:rsidP="00736612">
      <w:pPr>
        <w:widowControl w:val="0"/>
        <w:tabs>
          <w:tab w:val="left" w:pos="6663"/>
        </w:tabs>
        <w:jc w:val="both"/>
        <w:rPr>
          <w:b/>
          <w:sz w:val="18"/>
          <w:szCs w:val="18"/>
        </w:rPr>
      </w:pPr>
      <w:proofErr w:type="gramStart"/>
      <w:r w:rsidRPr="00684F9C">
        <w:rPr>
          <w:b/>
          <w:bCs/>
          <w:sz w:val="18"/>
          <w:szCs w:val="18"/>
        </w:rPr>
        <w:t>iránti</w:t>
      </w:r>
      <w:proofErr w:type="gramEnd"/>
      <w:r w:rsidRPr="00684F9C">
        <w:rPr>
          <w:b/>
          <w:bCs/>
          <w:sz w:val="18"/>
          <w:szCs w:val="18"/>
        </w:rPr>
        <w:t xml:space="preserve"> kérelmének elbírálása</w:t>
      </w:r>
      <w:r w:rsidRPr="00684F9C">
        <w:rPr>
          <w:b/>
          <w:sz w:val="18"/>
          <w:szCs w:val="18"/>
        </w:rPr>
        <w:tab/>
      </w:r>
      <w:r w:rsidRPr="00684F9C">
        <w:rPr>
          <w:b/>
          <w:sz w:val="18"/>
          <w:szCs w:val="18"/>
          <w:u w:val="single"/>
        </w:rPr>
        <w:t>Határozat</w:t>
      </w:r>
    </w:p>
    <w:p w:rsidR="00736612" w:rsidRPr="00684F9C" w:rsidRDefault="00736612" w:rsidP="00736612">
      <w:pPr>
        <w:widowControl w:val="0"/>
        <w:jc w:val="both"/>
        <w:rPr>
          <w:sz w:val="18"/>
          <w:szCs w:val="18"/>
        </w:rPr>
      </w:pPr>
    </w:p>
    <w:p w:rsidR="00736612" w:rsidRPr="00684F9C" w:rsidRDefault="00736612" w:rsidP="00736612">
      <w:pPr>
        <w:ind w:left="1418" w:hanging="284"/>
        <w:jc w:val="both"/>
        <w:rPr>
          <w:bCs/>
          <w:sz w:val="18"/>
          <w:szCs w:val="18"/>
        </w:rPr>
      </w:pPr>
      <w:r w:rsidRPr="00684F9C">
        <w:rPr>
          <w:bCs/>
          <w:sz w:val="18"/>
          <w:szCs w:val="18"/>
        </w:rPr>
        <w:t>1.</w:t>
      </w:r>
      <w:r w:rsidRPr="00684F9C">
        <w:rPr>
          <w:bCs/>
          <w:sz w:val="18"/>
          <w:szCs w:val="18"/>
        </w:rPr>
        <w:tab/>
        <w:t xml:space="preserve">Bácsalmás Város Önkormányzatának Képviselő-testülete (a továbbiakban: Képviselő-testület) a letelepedés anyagi támogatásáról szóló 23/2016.(IX.30.) önkormányzati rendelet 2. § (1) bekezdésében meghatározott 400.000.-Ft egyszeri, vissza nem térítendő önkormányzati támogatásban részesíti </w:t>
      </w:r>
      <w:r w:rsidRPr="00684F9C">
        <w:rPr>
          <w:bCs/>
          <w:color w:val="000000"/>
          <w:sz w:val="18"/>
          <w:szCs w:val="18"/>
        </w:rPr>
        <w:t>M</w:t>
      </w:r>
      <w:r w:rsidR="00CE041A" w:rsidRPr="00684F9C">
        <w:rPr>
          <w:bCs/>
          <w:color w:val="000000"/>
          <w:sz w:val="18"/>
          <w:szCs w:val="18"/>
        </w:rPr>
        <w:t xml:space="preserve">. </w:t>
      </w:r>
      <w:proofErr w:type="gramStart"/>
      <w:r w:rsidRPr="00684F9C">
        <w:rPr>
          <w:bCs/>
          <w:color w:val="000000"/>
          <w:sz w:val="18"/>
          <w:szCs w:val="18"/>
        </w:rPr>
        <w:t xml:space="preserve">Márton </w:t>
      </w:r>
      <w:r w:rsidR="00CE041A" w:rsidRPr="00684F9C">
        <w:rPr>
          <w:bCs/>
          <w:color w:val="000000"/>
          <w:sz w:val="18"/>
          <w:szCs w:val="18"/>
        </w:rPr>
        <w:t>…</w:t>
      </w:r>
      <w:proofErr w:type="gramEnd"/>
      <w:r w:rsidR="00CE041A" w:rsidRPr="00684F9C">
        <w:rPr>
          <w:bCs/>
          <w:color w:val="000000"/>
          <w:sz w:val="18"/>
          <w:szCs w:val="18"/>
        </w:rPr>
        <w:t>……………</w:t>
      </w:r>
      <w:r w:rsidRPr="00684F9C">
        <w:rPr>
          <w:bCs/>
          <w:color w:val="000000"/>
          <w:sz w:val="18"/>
          <w:szCs w:val="18"/>
        </w:rPr>
        <w:t xml:space="preserve"> </w:t>
      </w:r>
      <w:r w:rsidRPr="00684F9C">
        <w:rPr>
          <w:bCs/>
          <w:sz w:val="18"/>
          <w:szCs w:val="18"/>
        </w:rPr>
        <w:t>szám alatti lakost.</w:t>
      </w:r>
    </w:p>
    <w:p w:rsidR="00736612" w:rsidRPr="00684F9C" w:rsidRDefault="00736612" w:rsidP="00736612">
      <w:pPr>
        <w:ind w:left="1418" w:hanging="284"/>
        <w:jc w:val="both"/>
        <w:rPr>
          <w:bCs/>
          <w:sz w:val="18"/>
          <w:szCs w:val="18"/>
        </w:rPr>
      </w:pPr>
    </w:p>
    <w:p w:rsidR="00736612" w:rsidRPr="00684F9C" w:rsidRDefault="00736612" w:rsidP="00736612">
      <w:pPr>
        <w:ind w:left="1418" w:hanging="284"/>
        <w:jc w:val="both"/>
        <w:rPr>
          <w:bCs/>
          <w:sz w:val="18"/>
          <w:szCs w:val="18"/>
        </w:rPr>
      </w:pPr>
      <w:r w:rsidRPr="00684F9C">
        <w:rPr>
          <w:bCs/>
          <w:sz w:val="18"/>
          <w:szCs w:val="18"/>
        </w:rPr>
        <w:t>2.</w:t>
      </w:r>
      <w:r w:rsidRPr="00684F9C">
        <w:rPr>
          <w:bCs/>
          <w:sz w:val="18"/>
          <w:szCs w:val="18"/>
        </w:rPr>
        <w:tab/>
        <w:t>A Képviselő-testület felhatalmazza Németh Balázs polgármestert a támogatási megállapodás aláírására és a támogatás kifizetésére.</w:t>
      </w:r>
    </w:p>
    <w:p w:rsidR="00736612" w:rsidRPr="00684F9C" w:rsidRDefault="00736612" w:rsidP="00736612">
      <w:pPr>
        <w:tabs>
          <w:tab w:val="left" w:pos="10773"/>
        </w:tabs>
        <w:autoSpaceDE w:val="0"/>
        <w:autoSpaceDN w:val="0"/>
        <w:adjustRightInd w:val="0"/>
        <w:ind w:left="1418" w:right="371"/>
        <w:rPr>
          <w:b/>
          <w:bCs/>
          <w:sz w:val="18"/>
          <w:szCs w:val="18"/>
        </w:rPr>
      </w:pPr>
    </w:p>
    <w:p w:rsidR="00736612" w:rsidRPr="00684F9C" w:rsidRDefault="00736612" w:rsidP="00736612">
      <w:pPr>
        <w:tabs>
          <w:tab w:val="left" w:pos="10773"/>
        </w:tabs>
        <w:autoSpaceDE w:val="0"/>
        <w:autoSpaceDN w:val="0"/>
        <w:adjustRightInd w:val="0"/>
        <w:ind w:left="1418" w:right="371"/>
        <w:jc w:val="both"/>
        <w:rPr>
          <w:bCs/>
          <w:sz w:val="18"/>
          <w:szCs w:val="18"/>
        </w:rPr>
      </w:pPr>
      <w:r w:rsidRPr="00684F9C">
        <w:rPr>
          <w:bCs/>
          <w:sz w:val="18"/>
          <w:szCs w:val="18"/>
        </w:rPr>
        <w:t>Határidő: azonnal</w:t>
      </w:r>
    </w:p>
    <w:p w:rsidR="00736612" w:rsidRPr="00684F9C" w:rsidRDefault="00736612" w:rsidP="00736612">
      <w:pPr>
        <w:tabs>
          <w:tab w:val="left" w:pos="10773"/>
        </w:tabs>
        <w:autoSpaceDE w:val="0"/>
        <w:autoSpaceDN w:val="0"/>
        <w:adjustRightInd w:val="0"/>
        <w:ind w:left="1418" w:right="371"/>
        <w:jc w:val="both"/>
        <w:rPr>
          <w:bCs/>
          <w:sz w:val="18"/>
          <w:szCs w:val="18"/>
        </w:rPr>
      </w:pPr>
      <w:r w:rsidRPr="00684F9C">
        <w:rPr>
          <w:bCs/>
          <w:sz w:val="18"/>
          <w:szCs w:val="18"/>
        </w:rPr>
        <w:t>Felelős: Németh Balázs polgármester</w:t>
      </w:r>
    </w:p>
    <w:p w:rsidR="00736612" w:rsidRPr="00684F9C" w:rsidRDefault="00736612" w:rsidP="00736612">
      <w:pPr>
        <w:tabs>
          <w:tab w:val="left" w:pos="10773"/>
        </w:tabs>
        <w:autoSpaceDE w:val="0"/>
        <w:autoSpaceDN w:val="0"/>
        <w:adjustRightInd w:val="0"/>
        <w:ind w:left="1418" w:right="371"/>
        <w:jc w:val="both"/>
        <w:rPr>
          <w:b/>
          <w:bCs/>
          <w:sz w:val="18"/>
          <w:szCs w:val="18"/>
        </w:rPr>
      </w:pPr>
    </w:p>
    <w:p w:rsidR="00736612" w:rsidRPr="00684F9C" w:rsidRDefault="00736612" w:rsidP="00736612">
      <w:pPr>
        <w:tabs>
          <w:tab w:val="left" w:pos="10773"/>
        </w:tabs>
        <w:ind w:left="1418" w:right="371"/>
        <w:rPr>
          <w:sz w:val="18"/>
          <w:szCs w:val="18"/>
        </w:rPr>
      </w:pPr>
      <w:r w:rsidRPr="00684F9C">
        <w:rPr>
          <w:sz w:val="18"/>
          <w:szCs w:val="18"/>
        </w:rPr>
        <w:t>Operatív felelős: Dervalics Roland városüzemeltetési ügyintéző</w:t>
      </w:r>
    </w:p>
    <w:p w:rsidR="00736612" w:rsidRPr="00684F9C" w:rsidRDefault="00736612" w:rsidP="00736612">
      <w:pPr>
        <w:tabs>
          <w:tab w:val="left" w:pos="10773"/>
        </w:tabs>
        <w:ind w:left="1418" w:right="371"/>
        <w:rPr>
          <w:b/>
          <w:sz w:val="18"/>
          <w:szCs w:val="18"/>
        </w:rPr>
      </w:pPr>
    </w:p>
    <w:p w:rsidR="00736612" w:rsidRPr="00684F9C" w:rsidRDefault="00736612" w:rsidP="00736612">
      <w:pPr>
        <w:tabs>
          <w:tab w:val="left" w:pos="10773"/>
        </w:tabs>
        <w:ind w:left="1418" w:right="371"/>
        <w:rPr>
          <w:sz w:val="18"/>
          <w:szCs w:val="18"/>
        </w:rPr>
      </w:pPr>
      <w:r w:rsidRPr="00684F9C">
        <w:rPr>
          <w:sz w:val="18"/>
          <w:szCs w:val="18"/>
        </w:rPr>
        <w:t xml:space="preserve">A határozatról értesül: </w:t>
      </w:r>
    </w:p>
    <w:p w:rsidR="00736612" w:rsidRPr="00684F9C" w:rsidRDefault="00736612" w:rsidP="00736612">
      <w:pPr>
        <w:tabs>
          <w:tab w:val="left" w:pos="10773"/>
        </w:tabs>
        <w:ind w:left="1418" w:right="371"/>
        <w:rPr>
          <w:sz w:val="18"/>
          <w:szCs w:val="18"/>
        </w:rPr>
      </w:pPr>
      <w:r w:rsidRPr="00684F9C">
        <w:rPr>
          <w:sz w:val="18"/>
          <w:szCs w:val="18"/>
        </w:rPr>
        <w:t>- kivonattal</w:t>
      </w:r>
      <w:proofErr w:type="gramStart"/>
      <w:r w:rsidRPr="00684F9C">
        <w:rPr>
          <w:sz w:val="18"/>
          <w:szCs w:val="18"/>
        </w:rPr>
        <w:t>:   Németh</w:t>
      </w:r>
      <w:proofErr w:type="gramEnd"/>
      <w:r w:rsidRPr="00684F9C">
        <w:rPr>
          <w:sz w:val="18"/>
          <w:szCs w:val="18"/>
        </w:rPr>
        <w:t xml:space="preserve"> Balázs polgármester</w:t>
      </w:r>
    </w:p>
    <w:p w:rsidR="00736612" w:rsidRPr="00684F9C" w:rsidRDefault="00736612" w:rsidP="00736612">
      <w:pPr>
        <w:tabs>
          <w:tab w:val="left" w:pos="10773"/>
        </w:tabs>
        <w:ind w:left="1418" w:right="371"/>
        <w:rPr>
          <w:sz w:val="18"/>
          <w:szCs w:val="18"/>
        </w:rPr>
      </w:pPr>
      <w:r w:rsidRPr="00684F9C">
        <w:rPr>
          <w:sz w:val="18"/>
          <w:szCs w:val="18"/>
        </w:rPr>
        <w:t xml:space="preserve">                     Patocskai Ibolya jegyző</w:t>
      </w:r>
    </w:p>
    <w:p w:rsidR="00736612" w:rsidRPr="00684F9C" w:rsidRDefault="00736612" w:rsidP="00736612">
      <w:pPr>
        <w:tabs>
          <w:tab w:val="left" w:pos="1843"/>
          <w:tab w:val="left" w:pos="2694"/>
          <w:tab w:val="left" w:pos="10773"/>
        </w:tabs>
        <w:ind w:left="1418" w:right="371"/>
        <w:rPr>
          <w:sz w:val="18"/>
          <w:szCs w:val="18"/>
        </w:rPr>
      </w:pPr>
      <w:r w:rsidRPr="00684F9C">
        <w:rPr>
          <w:sz w:val="18"/>
          <w:szCs w:val="18"/>
        </w:rPr>
        <w:tab/>
      </w:r>
      <w:r w:rsidRPr="00684F9C">
        <w:rPr>
          <w:sz w:val="18"/>
          <w:szCs w:val="18"/>
        </w:rPr>
        <w:tab/>
        <w:t>Horváth István Attila PBÜ osztályvezető</w:t>
      </w:r>
    </w:p>
    <w:p w:rsidR="00736612" w:rsidRPr="00684F9C" w:rsidRDefault="00736612" w:rsidP="00736612">
      <w:pPr>
        <w:tabs>
          <w:tab w:val="left" w:pos="1843"/>
          <w:tab w:val="left" w:pos="2694"/>
          <w:tab w:val="left" w:pos="3686"/>
          <w:tab w:val="left" w:pos="10773"/>
        </w:tabs>
        <w:ind w:left="1418" w:right="371"/>
        <w:rPr>
          <w:sz w:val="18"/>
          <w:szCs w:val="18"/>
        </w:rPr>
      </w:pPr>
      <w:r w:rsidRPr="00684F9C">
        <w:rPr>
          <w:sz w:val="18"/>
          <w:szCs w:val="18"/>
        </w:rPr>
        <w:tab/>
      </w:r>
      <w:r w:rsidRPr="00684F9C">
        <w:rPr>
          <w:sz w:val="18"/>
          <w:szCs w:val="18"/>
        </w:rPr>
        <w:tab/>
        <w:t xml:space="preserve">Dervalics Roland városüzemeltetési ügyintéző </w:t>
      </w:r>
    </w:p>
    <w:p w:rsidR="00736612" w:rsidRPr="00684F9C" w:rsidRDefault="00736612" w:rsidP="00736612">
      <w:pPr>
        <w:tabs>
          <w:tab w:val="left" w:pos="1843"/>
          <w:tab w:val="left" w:pos="2694"/>
          <w:tab w:val="left" w:pos="3686"/>
          <w:tab w:val="left" w:pos="10773"/>
        </w:tabs>
        <w:ind w:left="1418" w:right="371"/>
        <w:rPr>
          <w:sz w:val="18"/>
          <w:szCs w:val="18"/>
        </w:rPr>
      </w:pPr>
      <w:r w:rsidRPr="00684F9C">
        <w:rPr>
          <w:sz w:val="18"/>
          <w:szCs w:val="18"/>
        </w:rPr>
        <w:t xml:space="preserve"> - levélben:</w:t>
      </w:r>
      <w:r w:rsidRPr="00684F9C">
        <w:rPr>
          <w:sz w:val="18"/>
          <w:szCs w:val="18"/>
        </w:rPr>
        <w:tab/>
        <w:t>kérelmező</w:t>
      </w:r>
    </w:p>
    <w:p w:rsidR="00736612" w:rsidRPr="00684F9C" w:rsidRDefault="00736612" w:rsidP="00A3680F">
      <w:pPr>
        <w:widowControl w:val="0"/>
        <w:autoSpaceDE w:val="0"/>
        <w:autoSpaceDN w:val="0"/>
        <w:adjustRightInd w:val="0"/>
        <w:jc w:val="both"/>
        <w:rPr>
          <w:sz w:val="18"/>
          <w:szCs w:val="18"/>
        </w:rPr>
      </w:pPr>
    </w:p>
    <w:p w:rsidR="00736612" w:rsidRPr="00684F9C" w:rsidRDefault="00736612" w:rsidP="00736612">
      <w:pPr>
        <w:widowControl w:val="0"/>
        <w:jc w:val="both"/>
        <w:rPr>
          <w:b/>
          <w:sz w:val="18"/>
          <w:szCs w:val="18"/>
          <w:u w:val="single"/>
        </w:rPr>
      </w:pPr>
      <w:r w:rsidRPr="00684F9C">
        <w:rPr>
          <w:b/>
          <w:sz w:val="18"/>
          <w:szCs w:val="18"/>
          <w:u w:val="single"/>
        </w:rPr>
        <w:t xml:space="preserve">55/2018. (II. 27.) Bácsalmás v. </w:t>
      </w:r>
      <w:proofErr w:type="spellStart"/>
      <w:r w:rsidRPr="00684F9C">
        <w:rPr>
          <w:b/>
          <w:sz w:val="18"/>
          <w:szCs w:val="18"/>
          <w:u w:val="single"/>
        </w:rPr>
        <w:t>öh</w:t>
      </w:r>
      <w:proofErr w:type="spellEnd"/>
      <w:r w:rsidRPr="00684F9C">
        <w:rPr>
          <w:b/>
          <w:sz w:val="18"/>
          <w:szCs w:val="18"/>
          <w:u w:val="single"/>
        </w:rPr>
        <w:t>.</w:t>
      </w:r>
    </w:p>
    <w:p w:rsidR="00736612" w:rsidRPr="00684F9C" w:rsidRDefault="00736612" w:rsidP="00736612">
      <w:pPr>
        <w:widowControl w:val="0"/>
        <w:rPr>
          <w:sz w:val="18"/>
          <w:szCs w:val="18"/>
        </w:rPr>
      </w:pPr>
    </w:p>
    <w:p w:rsidR="00736612" w:rsidRPr="00684F9C" w:rsidRDefault="00736612" w:rsidP="00736612">
      <w:pPr>
        <w:widowControl w:val="0"/>
        <w:tabs>
          <w:tab w:val="left" w:pos="6663"/>
        </w:tabs>
        <w:jc w:val="both"/>
        <w:rPr>
          <w:b/>
          <w:sz w:val="18"/>
          <w:szCs w:val="18"/>
        </w:rPr>
      </w:pPr>
      <w:r w:rsidRPr="00684F9C">
        <w:rPr>
          <w:b/>
          <w:sz w:val="18"/>
          <w:szCs w:val="18"/>
        </w:rPr>
        <w:t xml:space="preserve">Helyi ösztöndíjban részesülők félévi tanulmányi </w:t>
      </w:r>
    </w:p>
    <w:p w:rsidR="00736612" w:rsidRPr="00684F9C" w:rsidRDefault="00736612" w:rsidP="00736612">
      <w:pPr>
        <w:widowControl w:val="0"/>
        <w:tabs>
          <w:tab w:val="left" w:pos="6663"/>
        </w:tabs>
        <w:jc w:val="both"/>
        <w:rPr>
          <w:b/>
          <w:sz w:val="18"/>
          <w:szCs w:val="18"/>
        </w:rPr>
      </w:pPr>
      <w:proofErr w:type="gramStart"/>
      <w:r w:rsidRPr="00684F9C">
        <w:rPr>
          <w:b/>
          <w:sz w:val="18"/>
          <w:szCs w:val="18"/>
        </w:rPr>
        <w:t>eredményének</w:t>
      </w:r>
      <w:proofErr w:type="gramEnd"/>
      <w:r w:rsidRPr="00684F9C">
        <w:rPr>
          <w:b/>
          <w:sz w:val="18"/>
          <w:szCs w:val="18"/>
        </w:rPr>
        <w:t xml:space="preserve"> felülvizsgálata</w:t>
      </w:r>
      <w:r w:rsidRPr="00684F9C">
        <w:rPr>
          <w:b/>
          <w:sz w:val="18"/>
          <w:szCs w:val="18"/>
        </w:rPr>
        <w:tab/>
      </w:r>
      <w:r w:rsidRPr="00684F9C">
        <w:rPr>
          <w:b/>
          <w:sz w:val="18"/>
          <w:szCs w:val="18"/>
          <w:u w:val="single"/>
        </w:rPr>
        <w:t>Határozat</w:t>
      </w:r>
    </w:p>
    <w:p w:rsidR="00736612" w:rsidRPr="00684F9C" w:rsidRDefault="00736612" w:rsidP="00736612">
      <w:pPr>
        <w:widowControl w:val="0"/>
        <w:jc w:val="both"/>
        <w:rPr>
          <w:sz w:val="18"/>
          <w:szCs w:val="18"/>
        </w:rPr>
      </w:pPr>
    </w:p>
    <w:p w:rsidR="00736612" w:rsidRPr="00684F9C" w:rsidRDefault="00736612" w:rsidP="00736612">
      <w:pPr>
        <w:ind w:left="1134"/>
        <w:jc w:val="both"/>
        <w:rPr>
          <w:bCs/>
          <w:sz w:val="18"/>
          <w:szCs w:val="18"/>
        </w:rPr>
      </w:pPr>
      <w:r w:rsidRPr="00684F9C">
        <w:rPr>
          <w:sz w:val="18"/>
          <w:szCs w:val="18"/>
        </w:rPr>
        <w:t>Bácsalmás Város Önkormányzatának Képviselő-testülete a helyi ösztöndíjban részesülők félévi tanulmányi eredményeit felülvizsgálta,</w:t>
      </w:r>
      <w:r w:rsidRPr="00684F9C">
        <w:rPr>
          <w:bCs/>
          <w:sz w:val="18"/>
          <w:szCs w:val="18"/>
        </w:rPr>
        <w:t xml:space="preserve"> a 2017/2018-as tanév II. félévében 5.000 Ft/hó tanulmányi ösztöndíjban részesíti az alábbi pályázókat:</w:t>
      </w:r>
    </w:p>
    <w:p w:rsidR="00736612" w:rsidRPr="00684F9C" w:rsidRDefault="00736612" w:rsidP="00736612">
      <w:pPr>
        <w:ind w:right="-1"/>
        <w:jc w:val="both"/>
        <w:rPr>
          <w:sz w:val="18"/>
          <w:szCs w:val="18"/>
        </w:rPr>
      </w:pP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Filip Anna Réka (12.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Keresztes Valentina (10.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proofErr w:type="spellStart"/>
      <w:r w:rsidRPr="00684F9C">
        <w:rPr>
          <w:sz w:val="18"/>
          <w:szCs w:val="18"/>
        </w:rPr>
        <w:t>Daám</w:t>
      </w:r>
      <w:proofErr w:type="spellEnd"/>
      <w:r w:rsidRPr="00684F9C">
        <w:rPr>
          <w:sz w:val="18"/>
          <w:szCs w:val="18"/>
        </w:rPr>
        <w:t xml:space="preserve"> Csenge Anna (9.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Kis Krisztina Virág (11.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Kőhalmi Kristóf Áron (11.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proofErr w:type="spellStart"/>
      <w:r w:rsidRPr="00684F9C">
        <w:rPr>
          <w:sz w:val="18"/>
          <w:szCs w:val="18"/>
        </w:rPr>
        <w:lastRenderedPageBreak/>
        <w:t>Wettstein</w:t>
      </w:r>
      <w:proofErr w:type="spellEnd"/>
      <w:r w:rsidRPr="00684F9C">
        <w:rPr>
          <w:sz w:val="18"/>
          <w:szCs w:val="18"/>
        </w:rPr>
        <w:t xml:space="preserve"> Léna Vanessza (11.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Csányi Ágnes (10.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Szemesi Laura (10.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proofErr w:type="spellStart"/>
      <w:r w:rsidRPr="00684F9C">
        <w:rPr>
          <w:sz w:val="18"/>
          <w:szCs w:val="18"/>
        </w:rPr>
        <w:t>Drágity</w:t>
      </w:r>
      <w:proofErr w:type="spellEnd"/>
      <w:r w:rsidRPr="00684F9C">
        <w:rPr>
          <w:sz w:val="18"/>
          <w:szCs w:val="18"/>
        </w:rPr>
        <w:t xml:space="preserve"> Nikolett (9. évf.)</w:t>
      </w:r>
    </w:p>
    <w:p w:rsidR="00736612" w:rsidRPr="00684F9C" w:rsidRDefault="00736612" w:rsidP="007E57AC">
      <w:pPr>
        <w:widowControl w:val="0"/>
        <w:numPr>
          <w:ilvl w:val="0"/>
          <w:numId w:val="19"/>
        </w:numPr>
        <w:overflowPunct w:val="0"/>
        <w:autoSpaceDE w:val="0"/>
        <w:autoSpaceDN w:val="0"/>
        <w:adjustRightInd w:val="0"/>
        <w:ind w:left="1276" w:firstLine="0"/>
        <w:rPr>
          <w:sz w:val="18"/>
          <w:szCs w:val="18"/>
        </w:rPr>
      </w:pPr>
      <w:r w:rsidRPr="00684F9C">
        <w:rPr>
          <w:sz w:val="18"/>
          <w:szCs w:val="18"/>
        </w:rPr>
        <w:t>Kőszegi Szabolcs (9. évf.)</w:t>
      </w:r>
    </w:p>
    <w:p w:rsidR="00736612" w:rsidRPr="00684F9C" w:rsidRDefault="00736612" w:rsidP="00736612">
      <w:pPr>
        <w:jc w:val="both"/>
        <w:rPr>
          <w:sz w:val="18"/>
          <w:szCs w:val="18"/>
        </w:rPr>
      </w:pPr>
    </w:p>
    <w:p w:rsidR="00736612" w:rsidRPr="00684F9C" w:rsidRDefault="00736612" w:rsidP="00736612">
      <w:pPr>
        <w:ind w:left="426" w:firstLine="708"/>
        <w:jc w:val="both"/>
        <w:rPr>
          <w:sz w:val="18"/>
          <w:szCs w:val="18"/>
        </w:rPr>
      </w:pPr>
      <w:r w:rsidRPr="00684F9C">
        <w:rPr>
          <w:sz w:val="18"/>
          <w:szCs w:val="18"/>
        </w:rPr>
        <w:t>Határidő: azonnal</w:t>
      </w:r>
    </w:p>
    <w:p w:rsidR="00736612" w:rsidRPr="00684F9C" w:rsidRDefault="00736612" w:rsidP="00736612">
      <w:pPr>
        <w:ind w:left="1134"/>
        <w:jc w:val="both"/>
        <w:rPr>
          <w:sz w:val="18"/>
          <w:szCs w:val="18"/>
        </w:rPr>
      </w:pPr>
      <w:r w:rsidRPr="00684F9C">
        <w:rPr>
          <w:sz w:val="18"/>
          <w:szCs w:val="18"/>
        </w:rPr>
        <w:t>Felelős: Németh Balázs polgármester</w:t>
      </w:r>
    </w:p>
    <w:p w:rsidR="00736612" w:rsidRPr="00684F9C" w:rsidRDefault="00736612" w:rsidP="00736612">
      <w:pPr>
        <w:ind w:left="1134"/>
        <w:jc w:val="both"/>
        <w:rPr>
          <w:sz w:val="18"/>
          <w:szCs w:val="18"/>
        </w:rPr>
      </w:pPr>
      <w:r w:rsidRPr="00684F9C">
        <w:rPr>
          <w:sz w:val="18"/>
          <w:szCs w:val="18"/>
        </w:rPr>
        <w:t>Operatív felelős: Prikidánovics Antal szociális és hatósági osztályvezető</w:t>
      </w:r>
    </w:p>
    <w:p w:rsidR="00736612" w:rsidRPr="00684F9C" w:rsidRDefault="00736612" w:rsidP="00736612">
      <w:pPr>
        <w:ind w:left="1134"/>
        <w:jc w:val="both"/>
        <w:rPr>
          <w:sz w:val="18"/>
          <w:szCs w:val="18"/>
        </w:rPr>
      </w:pPr>
    </w:p>
    <w:p w:rsidR="00736612" w:rsidRPr="00684F9C" w:rsidRDefault="00736612" w:rsidP="00736612">
      <w:pPr>
        <w:ind w:left="1134"/>
        <w:jc w:val="both"/>
        <w:rPr>
          <w:sz w:val="18"/>
          <w:szCs w:val="18"/>
        </w:rPr>
      </w:pPr>
      <w:r w:rsidRPr="00684F9C">
        <w:rPr>
          <w:sz w:val="18"/>
          <w:szCs w:val="18"/>
        </w:rPr>
        <w:t>A határozatról értesül:</w:t>
      </w:r>
    </w:p>
    <w:p w:rsidR="00736612" w:rsidRPr="00684F9C" w:rsidRDefault="00736612" w:rsidP="00736612">
      <w:pPr>
        <w:tabs>
          <w:tab w:val="left" w:pos="2552"/>
        </w:tabs>
        <w:ind w:left="1134"/>
        <w:jc w:val="both"/>
        <w:rPr>
          <w:sz w:val="18"/>
          <w:szCs w:val="18"/>
        </w:rPr>
      </w:pPr>
      <w:r w:rsidRPr="00684F9C">
        <w:rPr>
          <w:sz w:val="18"/>
          <w:szCs w:val="18"/>
        </w:rPr>
        <w:t>- kivonattal:</w:t>
      </w:r>
      <w:r w:rsidRPr="00684F9C">
        <w:rPr>
          <w:sz w:val="18"/>
          <w:szCs w:val="18"/>
        </w:rPr>
        <w:tab/>
        <w:t>1. Németh Balázs polgármester</w:t>
      </w:r>
    </w:p>
    <w:p w:rsidR="00736612" w:rsidRPr="00684F9C" w:rsidRDefault="00736612" w:rsidP="00736612">
      <w:pPr>
        <w:tabs>
          <w:tab w:val="left" w:pos="2552"/>
        </w:tabs>
        <w:ind w:left="1134"/>
        <w:jc w:val="both"/>
        <w:rPr>
          <w:sz w:val="18"/>
          <w:szCs w:val="18"/>
        </w:rPr>
      </w:pPr>
      <w:r w:rsidRPr="00684F9C">
        <w:rPr>
          <w:sz w:val="18"/>
          <w:szCs w:val="18"/>
        </w:rPr>
        <w:tab/>
        <w:t>2. Patocskai Ibolya jegyző</w:t>
      </w:r>
    </w:p>
    <w:p w:rsidR="00736612" w:rsidRPr="00684F9C" w:rsidRDefault="00736612" w:rsidP="00736612">
      <w:pPr>
        <w:tabs>
          <w:tab w:val="left" w:pos="2552"/>
        </w:tabs>
        <w:ind w:left="1134"/>
        <w:jc w:val="both"/>
        <w:rPr>
          <w:sz w:val="18"/>
          <w:szCs w:val="18"/>
        </w:rPr>
      </w:pPr>
      <w:r w:rsidRPr="00684F9C">
        <w:rPr>
          <w:sz w:val="18"/>
          <w:szCs w:val="18"/>
        </w:rPr>
        <w:tab/>
        <w:t>3. Prikidánovics Antal szociális és hatósági osztályvezető</w:t>
      </w:r>
    </w:p>
    <w:p w:rsidR="00736612" w:rsidRPr="00684F9C" w:rsidRDefault="00736612" w:rsidP="00736612">
      <w:pPr>
        <w:tabs>
          <w:tab w:val="left" w:pos="2552"/>
        </w:tabs>
        <w:ind w:left="1134"/>
        <w:jc w:val="both"/>
        <w:rPr>
          <w:sz w:val="18"/>
          <w:szCs w:val="18"/>
        </w:rPr>
      </w:pPr>
      <w:r w:rsidRPr="00684F9C">
        <w:rPr>
          <w:sz w:val="18"/>
          <w:szCs w:val="18"/>
        </w:rPr>
        <w:tab/>
        <w:t>4. Horváth István Attila PBÜ osztályvezető</w:t>
      </w:r>
    </w:p>
    <w:p w:rsidR="00736612" w:rsidRPr="00684F9C" w:rsidRDefault="00736612" w:rsidP="00736612">
      <w:pPr>
        <w:tabs>
          <w:tab w:val="left" w:pos="2552"/>
        </w:tabs>
        <w:ind w:left="1134"/>
        <w:jc w:val="both"/>
        <w:rPr>
          <w:sz w:val="18"/>
          <w:szCs w:val="18"/>
        </w:rPr>
      </w:pPr>
      <w:r w:rsidRPr="00684F9C">
        <w:rPr>
          <w:sz w:val="18"/>
          <w:szCs w:val="18"/>
        </w:rPr>
        <w:t xml:space="preserve">- </w:t>
      </w:r>
      <w:proofErr w:type="gramStart"/>
      <w:r w:rsidRPr="00684F9C">
        <w:rPr>
          <w:sz w:val="18"/>
          <w:szCs w:val="18"/>
        </w:rPr>
        <w:t>levélben :</w:t>
      </w:r>
      <w:proofErr w:type="gramEnd"/>
      <w:r w:rsidRPr="00684F9C">
        <w:rPr>
          <w:sz w:val="18"/>
          <w:szCs w:val="18"/>
        </w:rPr>
        <w:tab/>
        <w:t>1. Pályázók</w:t>
      </w:r>
    </w:p>
    <w:p w:rsidR="00736612" w:rsidRPr="00684F9C" w:rsidRDefault="00736612" w:rsidP="00736612">
      <w:pPr>
        <w:widowControl w:val="0"/>
        <w:jc w:val="both"/>
        <w:rPr>
          <w:sz w:val="18"/>
          <w:szCs w:val="18"/>
        </w:rPr>
      </w:pPr>
    </w:p>
    <w:p w:rsidR="00736612" w:rsidRPr="00684F9C" w:rsidRDefault="00736612" w:rsidP="00736612">
      <w:pPr>
        <w:widowControl w:val="0"/>
        <w:jc w:val="both"/>
        <w:rPr>
          <w:b/>
          <w:sz w:val="18"/>
          <w:szCs w:val="18"/>
          <w:u w:val="single"/>
        </w:rPr>
      </w:pPr>
      <w:r w:rsidRPr="00684F9C">
        <w:rPr>
          <w:b/>
          <w:sz w:val="18"/>
          <w:szCs w:val="18"/>
          <w:u w:val="single"/>
        </w:rPr>
        <w:t xml:space="preserve">56/2018. (II. 27.) Bácsalmás v. </w:t>
      </w:r>
      <w:proofErr w:type="spellStart"/>
      <w:r w:rsidRPr="00684F9C">
        <w:rPr>
          <w:b/>
          <w:sz w:val="18"/>
          <w:szCs w:val="18"/>
          <w:u w:val="single"/>
        </w:rPr>
        <w:t>öh</w:t>
      </w:r>
      <w:proofErr w:type="spellEnd"/>
      <w:r w:rsidRPr="00684F9C">
        <w:rPr>
          <w:b/>
          <w:sz w:val="18"/>
          <w:szCs w:val="18"/>
          <w:u w:val="single"/>
        </w:rPr>
        <w:t>.</w:t>
      </w:r>
    </w:p>
    <w:p w:rsidR="00736612" w:rsidRPr="00684F9C" w:rsidRDefault="00736612" w:rsidP="00736612">
      <w:pPr>
        <w:widowControl w:val="0"/>
        <w:rPr>
          <w:sz w:val="18"/>
          <w:szCs w:val="18"/>
        </w:rPr>
      </w:pPr>
    </w:p>
    <w:p w:rsidR="00736612" w:rsidRPr="00684F9C" w:rsidRDefault="00736612" w:rsidP="00736612">
      <w:pPr>
        <w:jc w:val="both"/>
        <w:rPr>
          <w:b/>
          <w:sz w:val="18"/>
          <w:szCs w:val="18"/>
        </w:rPr>
      </w:pPr>
      <w:r w:rsidRPr="00684F9C">
        <w:rPr>
          <w:b/>
          <w:sz w:val="18"/>
          <w:szCs w:val="18"/>
        </w:rPr>
        <w:t>Szavazatszámláló bizottságok tagjainak,</w:t>
      </w:r>
    </w:p>
    <w:p w:rsidR="00736612" w:rsidRPr="00684F9C" w:rsidRDefault="00736612" w:rsidP="00736612">
      <w:pPr>
        <w:jc w:val="both"/>
        <w:rPr>
          <w:sz w:val="18"/>
          <w:szCs w:val="18"/>
        </w:rPr>
      </w:pPr>
      <w:r w:rsidRPr="00684F9C">
        <w:rPr>
          <w:b/>
          <w:sz w:val="18"/>
          <w:szCs w:val="18"/>
        </w:rPr>
        <w:t xml:space="preserve"> </w:t>
      </w:r>
      <w:proofErr w:type="gramStart"/>
      <w:r w:rsidRPr="00684F9C">
        <w:rPr>
          <w:b/>
          <w:sz w:val="18"/>
          <w:szCs w:val="18"/>
        </w:rPr>
        <w:t>póttagjainak</w:t>
      </w:r>
      <w:proofErr w:type="gramEnd"/>
      <w:r w:rsidRPr="00684F9C">
        <w:rPr>
          <w:b/>
          <w:sz w:val="18"/>
          <w:szCs w:val="18"/>
        </w:rPr>
        <w:t xml:space="preserve"> megválasztása</w:t>
      </w:r>
      <w:r w:rsidRPr="00684F9C">
        <w:rPr>
          <w:b/>
          <w:sz w:val="18"/>
          <w:szCs w:val="18"/>
        </w:rPr>
        <w:tab/>
      </w:r>
      <w:r w:rsidRPr="00684F9C">
        <w:rPr>
          <w:b/>
          <w:sz w:val="18"/>
          <w:szCs w:val="18"/>
        </w:rPr>
        <w:tab/>
      </w:r>
      <w:r w:rsidRPr="00684F9C">
        <w:rPr>
          <w:b/>
          <w:sz w:val="18"/>
          <w:szCs w:val="18"/>
        </w:rPr>
        <w:tab/>
      </w:r>
      <w:r w:rsidRPr="00684F9C">
        <w:rPr>
          <w:b/>
          <w:sz w:val="18"/>
          <w:szCs w:val="18"/>
        </w:rPr>
        <w:tab/>
      </w:r>
      <w:r w:rsidRPr="00684F9C">
        <w:rPr>
          <w:b/>
          <w:sz w:val="18"/>
          <w:szCs w:val="18"/>
          <w:u w:val="single"/>
        </w:rPr>
        <w:t>Határozat</w:t>
      </w:r>
      <w:r w:rsidRPr="00684F9C">
        <w:rPr>
          <w:b/>
          <w:sz w:val="18"/>
          <w:szCs w:val="18"/>
        </w:rPr>
        <w:t xml:space="preserve"> </w:t>
      </w:r>
    </w:p>
    <w:p w:rsidR="00736612" w:rsidRPr="00684F9C" w:rsidRDefault="00736612" w:rsidP="00736612">
      <w:pPr>
        <w:widowControl w:val="0"/>
        <w:ind w:left="1418"/>
        <w:jc w:val="both"/>
        <w:rPr>
          <w:sz w:val="18"/>
          <w:szCs w:val="18"/>
        </w:rPr>
      </w:pPr>
    </w:p>
    <w:p w:rsidR="00736612" w:rsidRPr="00684F9C" w:rsidRDefault="00736612" w:rsidP="00736612">
      <w:pPr>
        <w:widowControl w:val="0"/>
        <w:ind w:left="1418" w:hanging="567"/>
        <w:jc w:val="both"/>
        <w:rPr>
          <w:sz w:val="18"/>
          <w:szCs w:val="18"/>
        </w:rPr>
      </w:pPr>
      <w:r w:rsidRPr="00684F9C">
        <w:rPr>
          <w:sz w:val="18"/>
          <w:szCs w:val="18"/>
        </w:rPr>
        <w:t>1.</w:t>
      </w:r>
      <w:r w:rsidRPr="00684F9C">
        <w:rPr>
          <w:sz w:val="18"/>
          <w:szCs w:val="18"/>
        </w:rPr>
        <w:tab/>
        <w:t xml:space="preserve">Bácsalmás Város Önkormányzatának Képviselő-testülete (a továbbiakban: Képviselő-testület) – a Helyi Választási Iroda vezetőjének indítványa alapján – a szavazatszámláló bizottságok tagjait és póttagjait az előterjesztés és jelen határozat melléklete szerint megválasztja. </w:t>
      </w:r>
    </w:p>
    <w:p w:rsidR="00736612" w:rsidRPr="00684F9C" w:rsidRDefault="00736612" w:rsidP="00736612">
      <w:pPr>
        <w:widowControl w:val="0"/>
        <w:ind w:left="1418" w:hanging="567"/>
        <w:jc w:val="both"/>
        <w:rPr>
          <w:sz w:val="18"/>
          <w:szCs w:val="18"/>
        </w:rPr>
      </w:pPr>
    </w:p>
    <w:p w:rsidR="00736612" w:rsidRPr="00684F9C" w:rsidRDefault="00736612" w:rsidP="00736612">
      <w:pPr>
        <w:widowControl w:val="0"/>
        <w:ind w:left="1418" w:hanging="567"/>
        <w:jc w:val="both"/>
        <w:rPr>
          <w:sz w:val="18"/>
          <w:szCs w:val="18"/>
        </w:rPr>
      </w:pPr>
      <w:r w:rsidRPr="00684F9C">
        <w:rPr>
          <w:sz w:val="18"/>
          <w:szCs w:val="18"/>
        </w:rPr>
        <w:t>2.</w:t>
      </w:r>
      <w:r w:rsidRPr="00684F9C">
        <w:rPr>
          <w:sz w:val="18"/>
          <w:szCs w:val="18"/>
        </w:rPr>
        <w:tab/>
        <w:t>A Képviselő-testület felkéri a jegyzőt, hogy a bizottságok megalakítására vonatkozóan a szükséges intézkedéseket tegye meg.</w:t>
      </w:r>
    </w:p>
    <w:p w:rsidR="00736612" w:rsidRPr="00684F9C" w:rsidRDefault="00736612" w:rsidP="00736612">
      <w:pPr>
        <w:widowControl w:val="0"/>
        <w:ind w:left="1418" w:hanging="567"/>
        <w:jc w:val="both"/>
        <w:rPr>
          <w:sz w:val="18"/>
          <w:szCs w:val="18"/>
        </w:rPr>
      </w:pPr>
    </w:p>
    <w:p w:rsidR="00736612" w:rsidRPr="00684F9C" w:rsidRDefault="00736612" w:rsidP="00736612">
      <w:pPr>
        <w:widowControl w:val="0"/>
        <w:ind w:left="1418" w:hanging="567"/>
        <w:jc w:val="both"/>
        <w:rPr>
          <w:sz w:val="18"/>
          <w:szCs w:val="18"/>
        </w:rPr>
      </w:pPr>
    </w:p>
    <w:p w:rsidR="00736612" w:rsidRPr="00684F9C" w:rsidRDefault="00736612" w:rsidP="00736612">
      <w:pPr>
        <w:widowControl w:val="0"/>
        <w:ind w:left="1418" w:hanging="567"/>
        <w:jc w:val="both"/>
        <w:rPr>
          <w:sz w:val="18"/>
          <w:szCs w:val="18"/>
        </w:rPr>
      </w:pPr>
      <w:r w:rsidRPr="00684F9C">
        <w:rPr>
          <w:sz w:val="18"/>
          <w:szCs w:val="18"/>
        </w:rPr>
        <w:tab/>
        <w:t xml:space="preserve">Határidő: </w:t>
      </w:r>
      <w:r w:rsidRPr="00684F9C">
        <w:rPr>
          <w:sz w:val="18"/>
          <w:szCs w:val="18"/>
        </w:rPr>
        <w:tab/>
        <w:t>1. pont: azonnal</w:t>
      </w:r>
    </w:p>
    <w:p w:rsidR="00736612" w:rsidRPr="00684F9C" w:rsidRDefault="00736612" w:rsidP="00736612">
      <w:pPr>
        <w:widowControl w:val="0"/>
        <w:ind w:left="1418" w:hanging="567"/>
        <w:jc w:val="both"/>
        <w:rPr>
          <w:sz w:val="18"/>
          <w:szCs w:val="18"/>
        </w:rPr>
      </w:pPr>
      <w:r w:rsidRPr="00684F9C">
        <w:rPr>
          <w:sz w:val="18"/>
          <w:szCs w:val="18"/>
        </w:rPr>
        <w:tab/>
      </w:r>
      <w:r w:rsidRPr="00684F9C">
        <w:rPr>
          <w:sz w:val="18"/>
          <w:szCs w:val="18"/>
        </w:rPr>
        <w:tab/>
      </w:r>
      <w:r w:rsidRPr="00684F9C">
        <w:rPr>
          <w:sz w:val="18"/>
          <w:szCs w:val="18"/>
        </w:rPr>
        <w:tab/>
        <w:t>2. pont: jogszabály szerint</w:t>
      </w:r>
    </w:p>
    <w:p w:rsidR="00736612" w:rsidRPr="00684F9C" w:rsidRDefault="00736612" w:rsidP="00736612">
      <w:pPr>
        <w:widowControl w:val="0"/>
        <w:ind w:left="1418" w:hanging="567"/>
        <w:jc w:val="both"/>
        <w:rPr>
          <w:sz w:val="18"/>
          <w:szCs w:val="18"/>
        </w:rPr>
      </w:pPr>
    </w:p>
    <w:p w:rsidR="00736612" w:rsidRPr="00684F9C" w:rsidRDefault="00736612" w:rsidP="00736612">
      <w:pPr>
        <w:widowControl w:val="0"/>
        <w:ind w:left="1418" w:hanging="567"/>
        <w:jc w:val="both"/>
        <w:rPr>
          <w:sz w:val="18"/>
          <w:szCs w:val="18"/>
        </w:rPr>
      </w:pPr>
      <w:r w:rsidRPr="00684F9C">
        <w:rPr>
          <w:sz w:val="18"/>
          <w:szCs w:val="18"/>
        </w:rPr>
        <w:tab/>
        <w:t>Felelős:</w:t>
      </w:r>
      <w:r w:rsidRPr="00684F9C">
        <w:rPr>
          <w:sz w:val="18"/>
          <w:szCs w:val="18"/>
        </w:rPr>
        <w:tab/>
        <w:t>Patocskai Ibolya jegyző</w:t>
      </w:r>
    </w:p>
    <w:p w:rsidR="00736612" w:rsidRPr="00684F9C" w:rsidRDefault="00736612" w:rsidP="00736612">
      <w:pPr>
        <w:widowControl w:val="0"/>
        <w:ind w:left="1418" w:hanging="567"/>
        <w:jc w:val="both"/>
        <w:rPr>
          <w:sz w:val="18"/>
          <w:szCs w:val="18"/>
        </w:rPr>
      </w:pPr>
    </w:p>
    <w:p w:rsidR="00736612" w:rsidRPr="00684F9C" w:rsidRDefault="00736612" w:rsidP="00736612">
      <w:pPr>
        <w:widowControl w:val="0"/>
        <w:ind w:left="1418" w:hanging="567"/>
        <w:jc w:val="both"/>
        <w:rPr>
          <w:sz w:val="18"/>
          <w:szCs w:val="18"/>
        </w:rPr>
      </w:pPr>
      <w:r w:rsidRPr="00684F9C">
        <w:rPr>
          <w:sz w:val="18"/>
          <w:szCs w:val="18"/>
        </w:rPr>
        <w:tab/>
        <w:t>A határozatról értesül:</w:t>
      </w:r>
    </w:p>
    <w:p w:rsidR="00736612" w:rsidRPr="00684F9C" w:rsidRDefault="00736612" w:rsidP="00736612">
      <w:pPr>
        <w:widowControl w:val="0"/>
        <w:ind w:left="1418" w:hanging="567"/>
        <w:jc w:val="both"/>
        <w:rPr>
          <w:sz w:val="18"/>
          <w:szCs w:val="18"/>
        </w:rPr>
      </w:pPr>
      <w:r w:rsidRPr="00684F9C">
        <w:rPr>
          <w:sz w:val="18"/>
          <w:szCs w:val="18"/>
        </w:rPr>
        <w:tab/>
        <w:t>- kivonattal:</w:t>
      </w:r>
      <w:r w:rsidRPr="00684F9C">
        <w:rPr>
          <w:sz w:val="18"/>
          <w:szCs w:val="18"/>
        </w:rPr>
        <w:tab/>
        <w:t>1. Németh Balázs polgármester</w:t>
      </w:r>
    </w:p>
    <w:p w:rsidR="00736612" w:rsidRPr="00684F9C" w:rsidRDefault="00736612" w:rsidP="00736612">
      <w:pPr>
        <w:widowControl w:val="0"/>
        <w:ind w:left="1418" w:hanging="567"/>
        <w:jc w:val="both"/>
        <w:rPr>
          <w:sz w:val="18"/>
          <w:szCs w:val="18"/>
        </w:rPr>
      </w:pPr>
      <w:r w:rsidRPr="00684F9C">
        <w:rPr>
          <w:sz w:val="18"/>
          <w:szCs w:val="18"/>
        </w:rPr>
        <w:tab/>
      </w:r>
      <w:r w:rsidRPr="00684F9C">
        <w:rPr>
          <w:sz w:val="18"/>
          <w:szCs w:val="18"/>
        </w:rPr>
        <w:tab/>
      </w:r>
      <w:r w:rsidRPr="00684F9C">
        <w:rPr>
          <w:sz w:val="18"/>
          <w:szCs w:val="18"/>
        </w:rPr>
        <w:tab/>
        <w:t>2. Patocskai Ibolya jegyző</w:t>
      </w:r>
    </w:p>
    <w:p w:rsidR="00736612" w:rsidRPr="00684F9C" w:rsidRDefault="00736612" w:rsidP="00736612">
      <w:pPr>
        <w:widowControl w:val="0"/>
        <w:ind w:left="851"/>
        <w:jc w:val="both"/>
        <w:rPr>
          <w:sz w:val="18"/>
          <w:szCs w:val="18"/>
        </w:rPr>
      </w:pPr>
      <w:r w:rsidRPr="00684F9C">
        <w:rPr>
          <w:sz w:val="18"/>
          <w:szCs w:val="18"/>
        </w:rPr>
        <w:tab/>
        <w:t>- levélben:</w:t>
      </w:r>
      <w:r w:rsidRPr="00684F9C">
        <w:rPr>
          <w:sz w:val="18"/>
          <w:szCs w:val="18"/>
        </w:rPr>
        <w:tab/>
        <w:t>1. szavazatszámláló bizottságok érintett tagjai</w:t>
      </w:r>
    </w:p>
    <w:p w:rsidR="00736612" w:rsidRPr="00684F9C" w:rsidRDefault="00736612" w:rsidP="00736612">
      <w:pPr>
        <w:widowControl w:val="0"/>
        <w:jc w:val="both"/>
        <w:rPr>
          <w:sz w:val="18"/>
          <w:szCs w:val="18"/>
        </w:rPr>
      </w:pPr>
    </w:p>
    <w:p w:rsidR="00736612" w:rsidRPr="00684F9C" w:rsidRDefault="00736612" w:rsidP="00736612">
      <w:pPr>
        <w:widowControl w:val="0"/>
        <w:jc w:val="center"/>
        <w:rPr>
          <w:sz w:val="18"/>
          <w:szCs w:val="18"/>
          <w:u w:val="single"/>
        </w:rPr>
      </w:pPr>
      <w:r w:rsidRPr="00684F9C">
        <w:rPr>
          <w:sz w:val="18"/>
          <w:szCs w:val="18"/>
          <w:u w:val="single"/>
        </w:rPr>
        <w:t xml:space="preserve">Melléklet az 56/2018. (II. 27.) Bácsalmás v. </w:t>
      </w:r>
      <w:proofErr w:type="spellStart"/>
      <w:r w:rsidRPr="00684F9C">
        <w:rPr>
          <w:sz w:val="18"/>
          <w:szCs w:val="18"/>
          <w:u w:val="single"/>
        </w:rPr>
        <w:t>öh</w:t>
      </w:r>
      <w:proofErr w:type="spellEnd"/>
      <w:r w:rsidRPr="00684F9C">
        <w:rPr>
          <w:sz w:val="18"/>
          <w:szCs w:val="18"/>
          <w:u w:val="single"/>
        </w:rPr>
        <w:t>. határozathoz</w:t>
      </w:r>
    </w:p>
    <w:p w:rsidR="00736612" w:rsidRPr="00684F9C" w:rsidRDefault="00736612" w:rsidP="00736612">
      <w:pPr>
        <w:jc w:val="center"/>
        <w:rPr>
          <w:sz w:val="18"/>
          <w:szCs w:val="18"/>
        </w:rPr>
      </w:pPr>
    </w:p>
    <w:p w:rsidR="00736612" w:rsidRPr="00684F9C" w:rsidRDefault="00736612" w:rsidP="007E57AC">
      <w:pPr>
        <w:pStyle w:val="Listaszerbekezds"/>
        <w:numPr>
          <w:ilvl w:val="0"/>
          <w:numId w:val="20"/>
        </w:numPr>
        <w:spacing w:line="276" w:lineRule="auto"/>
        <w:rPr>
          <w:sz w:val="18"/>
          <w:szCs w:val="18"/>
        </w:rPr>
      </w:pPr>
      <w:r w:rsidRPr="00684F9C">
        <w:rPr>
          <w:sz w:val="18"/>
          <w:szCs w:val="18"/>
        </w:rPr>
        <w:t>Mészáros Irén</w:t>
      </w:r>
    </w:p>
    <w:p w:rsidR="00736612" w:rsidRPr="00684F9C" w:rsidRDefault="00736612" w:rsidP="007E57AC">
      <w:pPr>
        <w:pStyle w:val="Listaszerbekezds"/>
        <w:numPr>
          <w:ilvl w:val="0"/>
          <w:numId w:val="20"/>
        </w:numPr>
        <w:spacing w:line="276" w:lineRule="auto"/>
        <w:rPr>
          <w:sz w:val="18"/>
          <w:szCs w:val="18"/>
        </w:rPr>
      </w:pPr>
      <w:proofErr w:type="spellStart"/>
      <w:r w:rsidRPr="00684F9C">
        <w:rPr>
          <w:sz w:val="18"/>
          <w:szCs w:val="18"/>
        </w:rPr>
        <w:t>Ódry</w:t>
      </w:r>
      <w:proofErr w:type="spellEnd"/>
      <w:r w:rsidRPr="00684F9C">
        <w:rPr>
          <w:sz w:val="18"/>
          <w:szCs w:val="18"/>
        </w:rPr>
        <w:t xml:space="preserve"> Ramóna</w:t>
      </w:r>
    </w:p>
    <w:p w:rsidR="00736612" w:rsidRPr="00684F9C" w:rsidRDefault="00736612" w:rsidP="007E57AC">
      <w:pPr>
        <w:pStyle w:val="Listaszerbekezds"/>
        <w:numPr>
          <w:ilvl w:val="0"/>
          <w:numId w:val="20"/>
        </w:numPr>
        <w:spacing w:line="276" w:lineRule="auto"/>
        <w:rPr>
          <w:sz w:val="18"/>
          <w:szCs w:val="18"/>
        </w:rPr>
      </w:pPr>
      <w:proofErr w:type="spellStart"/>
      <w:r w:rsidRPr="00684F9C">
        <w:rPr>
          <w:sz w:val="18"/>
          <w:szCs w:val="18"/>
        </w:rPr>
        <w:t>Szankáné</w:t>
      </w:r>
      <w:proofErr w:type="spellEnd"/>
      <w:r w:rsidRPr="00684F9C">
        <w:rPr>
          <w:sz w:val="18"/>
          <w:szCs w:val="18"/>
        </w:rPr>
        <w:t xml:space="preserve"> </w:t>
      </w:r>
      <w:proofErr w:type="spellStart"/>
      <w:r w:rsidRPr="00684F9C">
        <w:rPr>
          <w:sz w:val="18"/>
          <w:szCs w:val="18"/>
        </w:rPr>
        <w:t>Piukovics</w:t>
      </w:r>
      <w:proofErr w:type="spellEnd"/>
      <w:r w:rsidRPr="00684F9C">
        <w:rPr>
          <w:sz w:val="18"/>
          <w:szCs w:val="18"/>
        </w:rPr>
        <w:t xml:space="preserve"> Ágnes</w:t>
      </w:r>
    </w:p>
    <w:p w:rsidR="00736612" w:rsidRPr="00684F9C" w:rsidRDefault="00736612" w:rsidP="00736612">
      <w:pPr>
        <w:pStyle w:val="Listaszerbekezds"/>
        <w:ind w:left="360"/>
        <w:rPr>
          <w:sz w:val="18"/>
          <w:szCs w:val="18"/>
        </w:rPr>
      </w:pPr>
      <w:r w:rsidRPr="00684F9C">
        <w:rPr>
          <w:sz w:val="18"/>
          <w:szCs w:val="18"/>
        </w:rPr>
        <w:t>4.</w:t>
      </w:r>
      <w:r w:rsidRPr="00684F9C">
        <w:rPr>
          <w:sz w:val="18"/>
          <w:szCs w:val="18"/>
        </w:rPr>
        <w:tab/>
      </w:r>
      <w:proofErr w:type="spellStart"/>
      <w:r w:rsidRPr="00684F9C">
        <w:rPr>
          <w:sz w:val="18"/>
          <w:szCs w:val="18"/>
        </w:rPr>
        <w:t>Oriold</w:t>
      </w:r>
      <w:proofErr w:type="spellEnd"/>
      <w:r w:rsidRPr="00684F9C">
        <w:rPr>
          <w:sz w:val="18"/>
          <w:szCs w:val="18"/>
        </w:rPr>
        <w:t xml:space="preserve"> Zoltán</w:t>
      </w:r>
    </w:p>
    <w:p w:rsidR="00736612" w:rsidRPr="00684F9C" w:rsidRDefault="00736612" w:rsidP="00736612">
      <w:pPr>
        <w:pStyle w:val="Listaszerbekezds"/>
        <w:ind w:left="0" w:firstLine="360"/>
        <w:rPr>
          <w:sz w:val="18"/>
          <w:szCs w:val="18"/>
        </w:rPr>
      </w:pPr>
      <w:r w:rsidRPr="00684F9C">
        <w:rPr>
          <w:sz w:val="18"/>
          <w:szCs w:val="18"/>
        </w:rPr>
        <w:t>5.</w:t>
      </w:r>
      <w:r w:rsidRPr="00684F9C">
        <w:rPr>
          <w:sz w:val="18"/>
          <w:szCs w:val="18"/>
        </w:rPr>
        <w:tab/>
      </w:r>
      <w:proofErr w:type="spellStart"/>
      <w:r w:rsidRPr="00684F9C">
        <w:rPr>
          <w:sz w:val="18"/>
          <w:szCs w:val="18"/>
        </w:rPr>
        <w:t>Manhalter</w:t>
      </w:r>
      <w:proofErr w:type="spellEnd"/>
      <w:r w:rsidRPr="00684F9C">
        <w:rPr>
          <w:sz w:val="18"/>
          <w:szCs w:val="18"/>
        </w:rPr>
        <w:t xml:space="preserve"> Norbert</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Laczi Imre Csaba</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Suhajda József</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Dózsai Róbert</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Szűcs István</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 xml:space="preserve">Borsodiné </w:t>
      </w:r>
      <w:proofErr w:type="spellStart"/>
      <w:r w:rsidRPr="00684F9C">
        <w:rPr>
          <w:sz w:val="18"/>
          <w:szCs w:val="18"/>
        </w:rPr>
        <w:t>Fontányi</w:t>
      </w:r>
      <w:proofErr w:type="spellEnd"/>
      <w:r w:rsidRPr="00684F9C">
        <w:rPr>
          <w:sz w:val="18"/>
          <w:szCs w:val="18"/>
        </w:rPr>
        <w:t xml:space="preserve"> Gizella</w:t>
      </w:r>
    </w:p>
    <w:p w:rsidR="00736612" w:rsidRPr="00684F9C" w:rsidRDefault="00736612" w:rsidP="007E57AC">
      <w:pPr>
        <w:pStyle w:val="Listaszerbekezds"/>
        <w:numPr>
          <w:ilvl w:val="0"/>
          <w:numId w:val="22"/>
        </w:numPr>
        <w:spacing w:line="276" w:lineRule="auto"/>
        <w:rPr>
          <w:sz w:val="18"/>
          <w:szCs w:val="18"/>
        </w:rPr>
      </w:pPr>
      <w:proofErr w:type="spellStart"/>
      <w:r w:rsidRPr="00684F9C">
        <w:rPr>
          <w:sz w:val="18"/>
          <w:szCs w:val="18"/>
        </w:rPr>
        <w:t>Susárszki</w:t>
      </w:r>
      <w:proofErr w:type="spellEnd"/>
      <w:r w:rsidRPr="00684F9C">
        <w:rPr>
          <w:sz w:val="18"/>
          <w:szCs w:val="18"/>
        </w:rPr>
        <w:t xml:space="preserve"> Ferencné</w:t>
      </w:r>
    </w:p>
    <w:p w:rsidR="00736612" w:rsidRPr="00684F9C" w:rsidRDefault="00736612" w:rsidP="007E57AC">
      <w:pPr>
        <w:pStyle w:val="Listaszerbekezds"/>
        <w:numPr>
          <w:ilvl w:val="0"/>
          <w:numId w:val="22"/>
        </w:numPr>
        <w:spacing w:line="276" w:lineRule="auto"/>
        <w:rPr>
          <w:color w:val="000000"/>
          <w:sz w:val="18"/>
          <w:szCs w:val="18"/>
        </w:rPr>
      </w:pPr>
      <w:proofErr w:type="spellStart"/>
      <w:r w:rsidRPr="00684F9C">
        <w:rPr>
          <w:color w:val="000000"/>
          <w:sz w:val="18"/>
          <w:szCs w:val="18"/>
        </w:rPr>
        <w:t>Péjó</w:t>
      </w:r>
      <w:proofErr w:type="spellEnd"/>
      <w:r w:rsidRPr="00684F9C">
        <w:rPr>
          <w:color w:val="000000"/>
          <w:sz w:val="18"/>
          <w:szCs w:val="18"/>
        </w:rPr>
        <w:t xml:space="preserve"> Ferencné</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Kulesevics János</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Bauer László</w:t>
      </w:r>
    </w:p>
    <w:p w:rsidR="00736612" w:rsidRPr="00684F9C" w:rsidRDefault="00736612" w:rsidP="007E57AC">
      <w:pPr>
        <w:numPr>
          <w:ilvl w:val="0"/>
          <w:numId w:val="22"/>
        </w:numPr>
        <w:rPr>
          <w:sz w:val="18"/>
          <w:szCs w:val="18"/>
        </w:rPr>
      </w:pPr>
      <w:r w:rsidRPr="00684F9C">
        <w:rPr>
          <w:sz w:val="18"/>
          <w:szCs w:val="18"/>
        </w:rPr>
        <w:t>Tankó Tibor</w:t>
      </w:r>
    </w:p>
    <w:p w:rsidR="00736612" w:rsidRPr="00684F9C" w:rsidRDefault="00736612" w:rsidP="007E57AC">
      <w:pPr>
        <w:pStyle w:val="Listaszerbekezds"/>
        <w:numPr>
          <w:ilvl w:val="0"/>
          <w:numId w:val="22"/>
        </w:numPr>
        <w:spacing w:line="276" w:lineRule="auto"/>
        <w:rPr>
          <w:sz w:val="18"/>
          <w:szCs w:val="18"/>
        </w:rPr>
      </w:pPr>
      <w:proofErr w:type="spellStart"/>
      <w:r w:rsidRPr="00684F9C">
        <w:rPr>
          <w:sz w:val="18"/>
          <w:szCs w:val="18"/>
        </w:rPr>
        <w:t>Kisa</w:t>
      </w:r>
      <w:proofErr w:type="spellEnd"/>
      <w:r w:rsidRPr="00684F9C">
        <w:rPr>
          <w:sz w:val="18"/>
          <w:szCs w:val="18"/>
        </w:rPr>
        <w:t xml:space="preserve"> Menyhért</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Dózsai Zoltán</w:t>
      </w:r>
    </w:p>
    <w:p w:rsidR="00736612" w:rsidRPr="00684F9C" w:rsidRDefault="00736612" w:rsidP="007E57AC">
      <w:pPr>
        <w:pStyle w:val="Listaszerbekezds"/>
        <w:numPr>
          <w:ilvl w:val="0"/>
          <w:numId w:val="22"/>
        </w:numPr>
        <w:spacing w:line="276" w:lineRule="auto"/>
        <w:rPr>
          <w:sz w:val="18"/>
          <w:szCs w:val="18"/>
        </w:rPr>
      </w:pPr>
      <w:r w:rsidRPr="00684F9C">
        <w:rPr>
          <w:sz w:val="18"/>
          <w:szCs w:val="18"/>
        </w:rPr>
        <w:t>Czifra Adrienn</w:t>
      </w:r>
    </w:p>
    <w:p w:rsidR="00736612" w:rsidRPr="00684F9C" w:rsidRDefault="00736612" w:rsidP="00736612">
      <w:pPr>
        <w:jc w:val="both"/>
        <w:rPr>
          <w:sz w:val="18"/>
          <w:szCs w:val="18"/>
        </w:rPr>
      </w:pPr>
    </w:p>
    <w:p w:rsidR="00736612" w:rsidRPr="00684F9C" w:rsidRDefault="00736612" w:rsidP="00736612">
      <w:pPr>
        <w:jc w:val="both"/>
        <w:rPr>
          <w:sz w:val="18"/>
          <w:szCs w:val="18"/>
        </w:rPr>
      </w:pPr>
      <w:r w:rsidRPr="00684F9C">
        <w:rPr>
          <w:b/>
          <w:sz w:val="18"/>
          <w:szCs w:val="18"/>
          <w:u w:val="single"/>
        </w:rPr>
        <w:t>Póttagok</w:t>
      </w:r>
      <w:r w:rsidRPr="00684F9C">
        <w:rPr>
          <w:sz w:val="18"/>
          <w:szCs w:val="18"/>
        </w:rPr>
        <w:t xml:space="preserve">: </w:t>
      </w:r>
    </w:p>
    <w:p w:rsidR="00736612" w:rsidRPr="00684F9C" w:rsidRDefault="00736612" w:rsidP="00736612">
      <w:pPr>
        <w:jc w:val="both"/>
        <w:rPr>
          <w:sz w:val="18"/>
          <w:szCs w:val="18"/>
        </w:rPr>
      </w:pPr>
    </w:p>
    <w:p w:rsidR="00736612" w:rsidRPr="00684F9C" w:rsidRDefault="00736612" w:rsidP="007E57AC">
      <w:pPr>
        <w:pStyle w:val="Listaszerbekezds"/>
        <w:numPr>
          <w:ilvl w:val="0"/>
          <w:numId w:val="21"/>
        </w:numPr>
        <w:spacing w:line="276" w:lineRule="auto"/>
        <w:rPr>
          <w:sz w:val="18"/>
          <w:szCs w:val="18"/>
        </w:rPr>
      </w:pPr>
      <w:proofErr w:type="spellStart"/>
      <w:r w:rsidRPr="00684F9C">
        <w:rPr>
          <w:sz w:val="18"/>
          <w:szCs w:val="18"/>
        </w:rPr>
        <w:t>Oriold</w:t>
      </w:r>
      <w:proofErr w:type="spellEnd"/>
      <w:r w:rsidRPr="00684F9C">
        <w:rPr>
          <w:sz w:val="18"/>
          <w:szCs w:val="18"/>
        </w:rPr>
        <w:t xml:space="preserve"> Szilvia</w:t>
      </w:r>
    </w:p>
    <w:p w:rsidR="00736612" w:rsidRPr="00684F9C" w:rsidRDefault="00736612" w:rsidP="007E57AC">
      <w:pPr>
        <w:pStyle w:val="Listaszerbekezds"/>
        <w:numPr>
          <w:ilvl w:val="0"/>
          <w:numId w:val="21"/>
        </w:numPr>
        <w:spacing w:line="276" w:lineRule="auto"/>
        <w:rPr>
          <w:sz w:val="18"/>
          <w:szCs w:val="18"/>
        </w:rPr>
      </w:pPr>
      <w:proofErr w:type="spellStart"/>
      <w:r w:rsidRPr="00684F9C">
        <w:rPr>
          <w:sz w:val="18"/>
          <w:szCs w:val="18"/>
        </w:rPr>
        <w:t>Tomcsányi</w:t>
      </w:r>
      <w:proofErr w:type="spellEnd"/>
      <w:r w:rsidRPr="00684F9C">
        <w:rPr>
          <w:sz w:val="18"/>
          <w:szCs w:val="18"/>
        </w:rPr>
        <w:t xml:space="preserve"> József</w:t>
      </w:r>
    </w:p>
    <w:p w:rsidR="00736612" w:rsidRPr="00684F9C" w:rsidRDefault="00736612" w:rsidP="007E57AC">
      <w:pPr>
        <w:pStyle w:val="Listaszerbekezds"/>
        <w:numPr>
          <w:ilvl w:val="0"/>
          <w:numId w:val="21"/>
        </w:numPr>
        <w:spacing w:line="276" w:lineRule="auto"/>
        <w:rPr>
          <w:sz w:val="18"/>
          <w:szCs w:val="18"/>
        </w:rPr>
      </w:pPr>
      <w:proofErr w:type="spellStart"/>
      <w:r w:rsidRPr="00684F9C">
        <w:rPr>
          <w:sz w:val="18"/>
          <w:szCs w:val="18"/>
        </w:rPr>
        <w:t>Prikidánovicsné</w:t>
      </w:r>
      <w:proofErr w:type="spellEnd"/>
      <w:r w:rsidRPr="00684F9C">
        <w:rPr>
          <w:sz w:val="18"/>
          <w:szCs w:val="18"/>
        </w:rPr>
        <w:t xml:space="preserve"> Szalai Erika</w:t>
      </w:r>
    </w:p>
    <w:p w:rsidR="00736612" w:rsidRPr="00684F9C" w:rsidRDefault="00736612" w:rsidP="007E57AC">
      <w:pPr>
        <w:pStyle w:val="Listaszerbekezds"/>
        <w:numPr>
          <w:ilvl w:val="0"/>
          <w:numId w:val="21"/>
        </w:numPr>
        <w:spacing w:line="276" w:lineRule="auto"/>
        <w:rPr>
          <w:sz w:val="18"/>
          <w:szCs w:val="18"/>
        </w:rPr>
      </w:pPr>
      <w:r w:rsidRPr="00684F9C">
        <w:rPr>
          <w:sz w:val="18"/>
          <w:szCs w:val="18"/>
        </w:rPr>
        <w:t>Katona Roland</w:t>
      </w:r>
    </w:p>
    <w:p w:rsidR="00736612" w:rsidRPr="00684F9C" w:rsidRDefault="00736612" w:rsidP="007E57AC">
      <w:pPr>
        <w:pStyle w:val="Listaszerbekezds"/>
        <w:numPr>
          <w:ilvl w:val="0"/>
          <w:numId w:val="21"/>
        </w:numPr>
        <w:spacing w:line="276" w:lineRule="auto"/>
        <w:rPr>
          <w:sz w:val="18"/>
          <w:szCs w:val="18"/>
        </w:rPr>
      </w:pPr>
      <w:r w:rsidRPr="00684F9C">
        <w:rPr>
          <w:sz w:val="18"/>
          <w:szCs w:val="18"/>
        </w:rPr>
        <w:t>Szalai Zoltán</w:t>
      </w:r>
    </w:p>
    <w:sectPr w:rsidR="00736612" w:rsidRPr="00684F9C" w:rsidSect="0080311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C3D" w:rsidRDefault="00CC0C3D" w:rsidP="008E1728">
      <w:r>
        <w:separator/>
      </w:r>
    </w:p>
  </w:endnote>
  <w:endnote w:type="continuationSeparator" w:id="0">
    <w:p w:rsidR="00CC0C3D" w:rsidRDefault="00CC0C3D" w:rsidP="008E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3D" w:rsidRDefault="00CC0C3D" w:rsidP="00A3680F">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CC0C3D" w:rsidRDefault="00CC0C3D">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3D" w:rsidRDefault="00CC0C3D" w:rsidP="00A3680F">
    <w:pPr>
      <w:pStyle w:val="llb"/>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C3D" w:rsidRDefault="00CC0C3D" w:rsidP="008E1728">
      <w:r>
        <w:separator/>
      </w:r>
    </w:p>
  </w:footnote>
  <w:footnote w:type="continuationSeparator" w:id="0">
    <w:p w:rsidR="00CC0C3D" w:rsidRDefault="00CC0C3D" w:rsidP="008E1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2316307"/>
      <w:docPartObj>
        <w:docPartGallery w:val="Page Numbers (Top of Page)"/>
        <w:docPartUnique/>
      </w:docPartObj>
    </w:sdtPr>
    <w:sdtContent>
      <w:p w:rsidR="00CC0C3D" w:rsidRDefault="00CC0C3D">
        <w:pPr>
          <w:pStyle w:val="lfej"/>
          <w:jc w:val="center"/>
        </w:pPr>
        <w:r>
          <w:fldChar w:fldCharType="begin"/>
        </w:r>
        <w:r>
          <w:instrText>PAGE   \* MERGEFORMAT</w:instrText>
        </w:r>
        <w:r>
          <w:fldChar w:fldCharType="separate"/>
        </w:r>
        <w:r w:rsidR="00DC6FBC">
          <w:rPr>
            <w:noProof/>
          </w:rPr>
          <w:t>2</w:t>
        </w:r>
        <w:r>
          <w:fldChar w:fldCharType="end"/>
        </w:r>
      </w:p>
    </w:sdtContent>
  </w:sdt>
  <w:p w:rsidR="00CC0C3D" w:rsidRDefault="00CC0C3D">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972614"/>
      <w:docPartObj>
        <w:docPartGallery w:val="Page Numbers (Top of Page)"/>
        <w:docPartUnique/>
      </w:docPartObj>
    </w:sdtPr>
    <w:sdtContent>
      <w:p w:rsidR="00CC0C3D" w:rsidRDefault="00CC0C3D">
        <w:pPr>
          <w:pStyle w:val="lfej"/>
          <w:jc w:val="center"/>
        </w:pPr>
        <w:r>
          <w:fldChar w:fldCharType="begin"/>
        </w:r>
        <w:r>
          <w:instrText>PAGE   \* MERGEFORMAT</w:instrText>
        </w:r>
        <w:r>
          <w:fldChar w:fldCharType="separate"/>
        </w:r>
        <w:r w:rsidR="00DC6FBC">
          <w:rPr>
            <w:noProof/>
          </w:rPr>
          <w:t>35</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3D" w:rsidRDefault="00CC0C3D">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624"/>
        </w:tabs>
        <w:ind w:left="624" w:hanging="360"/>
      </w:pPr>
      <w:rPr>
        <w:rFonts w:ascii="Wingdings" w:hAnsi="Wingdings" w:cs="Wingdings" w:hint="default"/>
      </w:rPr>
    </w:lvl>
  </w:abstractNum>
  <w:abstractNum w:abstractNumId="1">
    <w:nsid w:val="030C0741"/>
    <w:multiLevelType w:val="hybridMultilevel"/>
    <w:tmpl w:val="EDAC91C6"/>
    <w:lvl w:ilvl="0" w:tplc="B266A308">
      <w:start w:val="1"/>
      <w:numFmt w:val="bullet"/>
      <w:lvlText w:val=""/>
      <w:lvlJc w:val="left"/>
      <w:pPr>
        <w:ind w:left="1440" w:hanging="360"/>
      </w:pPr>
      <w:rPr>
        <w:rFonts w:ascii="Symbol" w:hAnsi="Symbol" w:hint="default"/>
      </w:rPr>
    </w:lvl>
    <w:lvl w:ilvl="1" w:tplc="12FE0666">
      <w:start w:val="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nsid w:val="03190ACB"/>
    <w:multiLevelType w:val="hybridMultilevel"/>
    <w:tmpl w:val="6DFCBCB6"/>
    <w:lvl w:ilvl="0" w:tplc="3D44DA4A">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55B2B15"/>
    <w:multiLevelType w:val="hybridMultilevel"/>
    <w:tmpl w:val="26D4FF2E"/>
    <w:lvl w:ilvl="0" w:tplc="0409000B">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5F24415"/>
    <w:multiLevelType w:val="hybridMultilevel"/>
    <w:tmpl w:val="46E8C2B6"/>
    <w:lvl w:ilvl="0" w:tplc="040E0005">
      <w:start w:val="1"/>
      <w:numFmt w:val="bullet"/>
      <w:lvlText w:val=""/>
      <w:lvlJc w:val="left"/>
      <w:pPr>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0F625E52"/>
    <w:multiLevelType w:val="hybridMultilevel"/>
    <w:tmpl w:val="3E2A1FF0"/>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F9574BB"/>
    <w:multiLevelType w:val="hybridMultilevel"/>
    <w:tmpl w:val="F3DE4EA8"/>
    <w:lvl w:ilvl="0" w:tplc="C35C4956">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17C51232"/>
    <w:multiLevelType w:val="hybridMultilevel"/>
    <w:tmpl w:val="3F46DF18"/>
    <w:lvl w:ilvl="0" w:tplc="05B2F8D2">
      <w:start w:val="1"/>
      <w:numFmt w:val="decimal"/>
      <w:lvlText w:val="%1."/>
      <w:lvlJc w:val="left"/>
      <w:pPr>
        <w:ind w:left="2062"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9">
    <w:nsid w:val="182F749B"/>
    <w:multiLevelType w:val="hybridMultilevel"/>
    <w:tmpl w:val="AA284496"/>
    <w:lvl w:ilvl="0" w:tplc="ED82291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E3C1AC7"/>
    <w:multiLevelType w:val="hybridMultilevel"/>
    <w:tmpl w:val="242AEADC"/>
    <w:lvl w:ilvl="0" w:tplc="040E000F">
      <w:start w:val="6"/>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8255F1A"/>
    <w:multiLevelType w:val="hybridMultilevel"/>
    <w:tmpl w:val="46045DA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AAB1A5F"/>
    <w:multiLevelType w:val="hybridMultilevel"/>
    <w:tmpl w:val="AC501734"/>
    <w:lvl w:ilvl="0" w:tplc="A5E6DF54">
      <w:start w:val="1"/>
      <w:numFmt w:val="bullet"/>
      <w:lvlText w:val="-"/>
      <w:lvlJc w:val="left"/>
      <w:pPr>
        <w:ind w:left="1077" w:hanging="360"/>
      </w:pPr>
      <w:rPr>
        <w:rFonts w:ascii="Calibri" w:eastAsia="Calibri" w:hAnsi="Calibri" w:cs="Times New Roman"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nsid w:val="39DB3F51"/>
    <w:multiLevelType w:val="multilevel"/>
    <w:tmpl w:val="4E3E049E"/>
    <w:lvl w:ilvl="0">
      <w:start w:val="3"/>
      <w:numFmt w:val="decimal"/>
      <w:lvlText w:val="%1"/>
      <w:lvlJc w:val="left"/>
      <w:pPr>
        <w:ind w:left="360" w:hanging="360"/>
      </w:pPr>
      <w:rPr>
        <w:rFonts w:hint="default"/>
        <w:b/>
      </w:rPr>
    </w:lvl>
    <w:lvl w:ilvl="1">
      <w:start w:val="2"/>
      <w:numFmt w:val="decimal"/>
      <w:lvlText w:val="%1.%2"/>
      <w:lvlJc w:val="left"/>
      <w:pPr>
        <w:ind w:left="720" w:hanging="360"/>
      </w:pPr>
      <w:rPr>
        <w:rFonts w:hint="default"/>
        <w:b/>
        <w:color w:val="auto"/>
        <w:sz w:val="22"/>
        <w:szCs w:val="22"/>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4">
    <w:nsid w:val="3A96492B"/>
    <w:multiLevelType w:val="hybridMultilevel"/>
    <w:tmpl w:val="B07039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3ABC0AC7"/>
    <w:multiLevelType w:val="hybridMultilevel"/>
    <w:tmpl w:val="3A52E7EA"/>
    <w:lvl w:ilvl="0" w:tplc="7A104658">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nsid w:val="3D5241E0"/>
    <w:multiLevelType w:val="hybridMultilevel"/>
    <w:tmpl w:val="EEC48318"/>
    <w:lvl w:ilvl="0" w:tplc="040E0003">
      <w:start w:val="1"/>
      <w:numFmt w:val="bullet"/>
      <w:lvlText w:val="o"/>
      <w:lvlJc w:val="left"/>
      <w:pPr>
        <w:tabs>
          <w:tab w:val="num" w:pos="1080"/>
        </w:tabs>
        <w:ind w:left="1080" w:hanging="360"/>
      </w:pPr>
      <w:rPr>
        <w:rFonts w:ascii="Courier New" w:hAnsi="Courier New" w:cs="Courier New"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7">
    <w:nsid w:val="3F6016DA"/>
    <w:multiLevelType w:val="hybridMultilevel"/>
    <w:tmpl w:val="9E8E43A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18">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4EBC3E28"/>
    <w:multiLevelType w:val="multilevel"/>
    <w:tmpl w:val="9176F31A"/>
    <w:lvl w:ilvl="0">
      <w:start w:val="1"/>
      <w:numFmt w:val="upperRoman"/>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507A2FB0"/>
    <w:multiLevelType w:val="hybridMultilevel"/>
    <w:tmpl w:val="5B3C6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2">
    <w:nsid w:val="51840BE2"/>
    <w:multiLevelType w:val="hybridMultilevel"/>
    <w:tmpl w:val="0D06ED06"/>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5F2844AD"/>
    <w:multiLevelType w:val="hybridMultilevel"/>
    <w:tmpl w:val="ABBA83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70AF3A74"/>
    <w:multiLevelType w:val="hybridMultilevel"/>
    <w:tmpl w:val="81065D50"/>
    <w:lvl w:ilvl="0" w:tplc="D87EFDEE">
      <w:start w:val="5"/>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5">
    <w:nsid w:val="77CB76B6"/>
    <w:multiLevelType w:val="hybridMultilevel"/>
    <w:tmpl w:val="0ED439CA"/>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7A04433F"/>
    <w:multiLevelType w:val="hybridMultilevel"/>
    <w:tmpl w:val="3F203C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7CF34F55"/>
    <w:multiLevelType w:val="hybridMultilevel"/>
    <w:tmpl w:val="6B6C84BA"/>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8">
    <w:nsid w:val="7DC427D2"/>
    <w:multiLevelType w:val="hybridMultilevel"/>
    <w:tmpl w:val="C4E2CC06"/>
    <w:lvl w:ilvl="0" w:tplc="7A104658">
      <w:start w:val="1"/>
      <w:numFmt w:val="bullet"/>
      <w:lvlText w:val=""/>
      <w:lvlJc w:val="left"/>
      <w:pPr>
        <w:ind w:left="720" w:hanging="360"/>
      </w:pPr>
      <w:rPr>
        <w:rFonts w:ascii="Symbol" w:hAnsi="Symbol" w:hint="default"/>
      </w:rPr>
    </w:lvl>
    <w:lvl w:ilvl="1" w:tplc="B266A308">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9">
    <w:nsid w:val="7F9A010E"/>
    <w:multiLevelType w:val="hybridMultilevel"/>
    <w:tmpl w:val="0E0C3E48"/>
    <w:lvl w:ilvl="0" w:tplc="E322561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22"/>
  </w:num>
  <w:num w:numId="4">
    <w:abstractNumId w:val="2"/>
  </w:num>
  <w:num w:numId="5">
    <w:abstractNumId w:val="7"/>
  </w:num>
  <w:num w:numId="6">
    <w:abstractNumId w:val="13"/>
  </w:num>
  <w:num w:numId="7">
    <w:abstractNumId w:val="5"/>
  </w:num>
  <w:num w:numId="8">
    <w:abstractNumId w:val="25"/>
  </w:num>
  <w:num w:numId="9">
    <w:abstractNumId w:val="24"/>
  </w:num>
  <w:num w:numId="10">
    <w:abstractNumId w:val="0"/>
  </w:num>
  <w:num w:numId="11">
    <w:abstractNumId w:val="1"/>
  </w:num>
  <w:num w:numId="12">
    <w:abstractNumId w:val="28"/>
  </w:num>
  <w:num w:numId="13">
    <w:abstractNumId w:val="15"/>
  </w:num>
  <w:num w:numId="14">
    <w:abstractNumId w:val="12"/>
  </w:num>
  <w:num w:numId="15">
    <w:abstractNumId w:val="6"/>
  </w:num>
  <w:num w:numId="16">
    <w:abstractNumId w:val="19"/>
  </w:num>
  <w:num w:numId="17">
    <w:abstractNumId w:val="11"/>
  </w:num>
  <w:num w:numId="18">
    <w:abstractNumId w:val="3"/>
  </w:num>
  <w:num w:numId="19">
    <w:abstractNumId w:val="9"/>
  </w:num>
  <w:num w:numId="20">
    <w:abstractNumId w:val="14"/>
  </w:num>
  <w:num w:numId="21">
    <w:abstractNumId w:val="26"/>
  </w:num>
  <w:num w:numId="22">
    <w:abstractNumId w:val="10"/>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0"/>
  </w:num>
  <w:num w:numId="28">
    <w:abstractNumId w:val="23"/>
  </w:num>
  <w:num w:numId="29">
    <w:abstractNumId w:val="17"/>
  </w:num>
  <w:num w:numId="3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02B"/>
    <w:rsid w:val="00014711"/>
    <w:rsid w:val="000164D9"/>
    <w:rsid w:val="00017BF0"/>
    <w:rsid w:val="00023722"/>
    <w:rsid w:val="00024E9E"/>
    <w:rsid w:val="00026551"/>
    <w:rsid w:val="00032419"/>
    <w:rsid w:val="00037A2A"/>
    <w:rsid w:val="0004523F"/>
    <w:rsid w:val="00047779"/>
    <w:rsid w:val="00071794"/>
    <w:rsid w:val="00095307"/>
    <w:rsid w:val="000A386F"/>
    <w:rsid w:val="000B7474"/>
    <w:rsid w:val="000C60A0"/>
    <w:rsid w:val="000E2B34"/>
    <w:rsid w:val="000E5369"/>
    <w:rsid w:val="000F2CBD"/>
    <w:rsid w:val="000F4464"/>
    <w:rsid w:val="000F4D26"/>
    <w:rsid w:val="000F7FA5"/>
    <w:rsid w:val="00127D43"/>
    <w:rsid w:val="00132EA8"/>
    <w:rsid w:val="00133127"/>
    <w:rsid w:val="00133DA4"/>
    <w:rsid w:val="00152348"/>
    <w:rsid w:val="0015497D"/>
    <w:rsid w:val="00155CBB"/>
    <w:rsid w:val="00157642"/>
    <w:rsid w:val="0016206D"/>
    <w:rsid w:val="00164D10"/>
    <w:rsid w:val="00192D04"/>
    <w:rsid w:val="00193001"/>
    <w:rsid w:val="001A02A7"/>
    <w:rsid w:val="001A210A"/>
    <w:rsid w:val="001A64F0"/>
    <w:rsid w:val="001B4CCB"/>
    <w:rsid w:val="001B5DCE"/>
    <w:rsid w:val="001C0EE0"/>
    <w:rsid w:val="001C6356"/>
    <w:rsid w:val="001D449F"/>
    <w:rsid w:val="001D4BD1"/>
    <w:rsid w:val="00205069"/>
    <w:rsid w:val="00205A39"/>
    <w:rsid w:val="00210E75"/>
    <w:rsid w:val="0021595F"/>
    <w:rsid w:val="002160BF"/>
    <w:rsid w:val="00233EF9"/>
    <w:rsid w:val="0024455C"/>
    <w:rsid w:val="002567D7"/>
    <w:rsid w:val="002628F6"/>
    <w:rsid w:val="00264C61"/>
    <w:rsid w:val="002732C2"/>
    <w:rsid w:val="00275D4B"/>
    <w:rsid w:val="0029232A"/>
    <w:rsid w:val="002B136C"/>
    <w:rsid w:val="002B4D9A"/>
    <w:rsid w:val="002B5062"/>
    <w:rsid w:val="002D7C35"/>
    <w:rsid w:val="002E4B80"/>
    <w:rsid w:val="002F1300"/>
    <w:rsid w:val="003122B0"/>
    <w:rsid w:val="003178A8"/>
    <w:rsid w:val="003202B7"/>
    <w:rsid w:val="003232F4"/>
    <w:rsid w:val="0032652A"/>
    <w:rsid w:val="003273C3"/>
    <w:rsid w:val="003323E5"/>
    <w:rsid w:val="0033697B"/>
    <w:rsid w:val="003409A6"/>
    <w:rsid w:val="003409F4"/>
    <w:rsid w:val="00341C4D"/>
    <w:rsid w:val="00352A52"/>
    <w:rsid w:val="00357317"/>
    <w:rsid w:val="00364BA8"/>
    <w:rsid w:val="003666D7"/>
    <w:rsid w:val="00385465"/>
    <w:rsid w:val="003903F2"/>
    <w:rsid w:val="003959AE"/>
    <w:rsid w:val="003A4E2B"/>
    <w:rsid w:val="003C156F"/>
    <w:rsid w:val="003C7F34"/>
    <w:rsid w:val="003F27CA"/>
    <w:rsid w:val="003F2FEB"/>
    <w:rsid w:val="003F4918"/>
    <w:rsid w:val="004114D3"/>
    <w:rsid w:val="0041303C"/>
    <w:rsid w:val="004229C2"/>
    <w:rsid w:val="00426EA5"/>
    <w:rsid w:val="00441FF5"/>
    <w:rsid w:val="00471B52"/>
    <w:rsid w:val="00491ECE"/>
    <w:rsid w:val="004930FB"/>
    <w:rsid w:val="004948DB"/>
    <w:rsid w:val="00497A93"/>
    <w:rsid w:val="004A2843"/>
    <w:rsid w:val="004A682D"/>
    <w:rsid w:val="004B32D7"/>
    <w:rsid w:val="004B7974"/>
    <w:rsid w:val="004C0482"/>
    <w:rsid w:val="004D2A51"/>
    <w:rsid w:val="004E7BB5"/>
    <w:rsid w:val="004F157B"/>
    <w:rsid w:val="004F2163"/>
    <w:rsid w:val="004F5F17"/>
    <w:rsid w:val="0050255A"/>
    <w:rsid w:val="00505D2A"/>
    <w:rsid w:val="005166C7"/>
    <w:rsid w:val="0052602D"/>
    <w:rsid w:val="00531AE6"/>
    <w:rsid w:val="0053482F"/>
    <w:rsid w:val="00542E1E"/>
    <w:rsid w:val="005500FE"/>
    <w:rsid w:val="00554674"/>
    <w:rsid w:val="00557EE4"/>
    <w:rsid w:val="005602B4"/>
    <w:rsid w:val="00577498"/>
    <w:rsid w:val="005A2039"/>
    <w:rsid w:val="005A50E5"/>
    <w:rsid w:val="005A67B2"/>
    <w:rsid w:val="005B2697"/>
    <w:rsid w:val="005B46A0"/>
    <w:rsid w:val="005B5EB2"/>
    <w:rsid w:val="005C4E96"/>
    <w:rsid w:val="005E7753"/>
    <w:rsid w:val="005F454B"/>
    <w:rsid w:val="00603C85"/>
    <w:rsid w:val="00603F2C"/>
    <w:rsid w:val="00607A05"/>
    <w:rsid w:val="00614E5A"/>
    <w:rsid w:val="00616A16"/>
    <w:rsid w:val="00621736"/>
    <w:rsid w:val="006243E4"/>
    <w:rsid w:val="00630917"/>
    <w:rsid w:val="0063227E"/>
    <w:rsid w:val="006330D4"/>
    <w:rsid w:val="00633203"/>
    <w:rsid w:val="00654E74"/>
    <w:rsid w:val="00662BFB"/>
    <w:rsid w:val="006732CA"/>
    <w:rsid w:val="006734F8"/>
    <w:rsid w:val="00676FAE"/>
    <w:rsid w:val="00684F9C"/>
    <w:rsid w:val="00690265"/>
    <w:rsid w:val="006934D3"/>
    <w:rsid w:val="00695E1C"/>
    <w:rsid w:val="00696BEB"/>
    <w:rsid w:val="006A3197"/>
    <w:rsid w:val="006A75CD"/>
    <w:rsid w:val="006B14AF"/>
    <w:rsid w:val="006B1FF1"/>
    <w:rsid w:val="006B7D72"/>
    <w:rsid w:val="006C1E7A"/>
    <w:rsid w:val="006C738E"/>
    <w:rsid w:val="006D0818"/>
    <w:rsid w:val="006D1C6D"/>
    <w:rsid w:val="006E0ECF"/>
    <w:rsid w:val="006F37BE"/>
    <w:rsid w:val="006F697F"/>
    <w:rsid w:val="00704687"/>
    <w:rsid w:val="00705D30"/>
    <w:rsid w:val="007102FA"/>
    <w:rsid w:val="007155E7"/>
    <w:rsid w:val="007170EB"/>
    <w:rsid w:val="00736612"/>
    <w:rsid w:val="00745A5B"/>
    <w:rsid w:val="00746400"/>
    <w:rsid w:val="00747AA3"/>
    <w:rsid w:val="007520DE"/>
    <w:rsid w:val="007615D1"/>
    <w:rsid w:val="00764CCC"/>
    <w:rsid w:val="007701B3"/>
    <w:rsid w:val="00791790"/>
    <w:rsid w:val="00793F91"/>
    <w:rsid w:val="00794BD1"/>
    <w:rsid w:val="007A2C8F"/>
    <w:rsid w:val="007A3BAC"/>
    <w:rsid w:val="007A5F3D"/>
    <w:rsid w:val="007B22B9"/>
    <w:rsid w:val="007B4963"/>
    <w:rsid w:val="007B5F91"/>
    <w:rsid w:val="007D1DB7"/>
    <w:rsid w:val="007D63C8"/>
    <w:rsid w:val="007E23E5"/>
    <w:rsid w:val="007E4407"/>
    <w:rsid w:val="007E57AC"/>
    <w:rsid w:val="007E6738"/>
    <w:rsid w:val="007E7BF0"/>
    <w:rsid w:val="007F1553"/>
    <w:rsid w:val="007F7E79"/>
    <w:rsid w:val="008014AC"/>
    <w:rsid w:val="00801CEB"/>
    <w:rsid w:val="008020E4"/>
    <w:rsid w:val="00803111"/>
    <w:rsid w:val="00812E1E"/>
    <w:rsid w:val="008165E3"/>
    <w:rsid w:val="00824035"/>
    <w:rsid w:val="00824E55"/>
    <w:rsid w:val="0082748F"/>
    <w:rsid w:val="00840FCC"/>
    <w:rsid w:val="00841DF8"/>
    <w:rsid w:val="00846FEC"/>
    <w:rsid w:val="00867648"/>
    <w:rsid w:val="00875A32"/>
    <w:rsid w:val="00877DC6"/>
    <w:rsid w:val="00880A28"/>
    <w:rsid w:val="00892AC3"/>
    <w:rsid w:val="008A127E"/>
    <w:rsid w:val="008A1A0C"/>
    <w:rsid w:val="008A2077"/>
    <w:rsid w:val="008A74CC"/>
    <w:rsid w:val="008B01FB"/>
    <w:rsid w:val="008B5E6C"/>
    <w:rsid w:val="008B735F"/>
    <w:rsid w:val="008D7F22"/>
    <w:rsid w:val="008E1728"/>
    <w:rsid w:val="008E7626"/>
    <w:rsid w:val="008F2CD8"/>
    <w:rsid w:val="008F58CA"/>
    <w:rsid w:val="00901CF9"/>
    <w:rsid w:val="00904179"/>
    <w:rsid w:val="00927556"/>
    <w:rsid w:val="00932043"/>
    <w:rsid w:val="009338E4"/>
    <w:rsid w:val="0093515B"/>
    <w:rsid w:val="00937E63"/>
    <w:rsid w:val="009414A0"/>
    <w:rsid w:val="00945B37"/>
    <w:rsid w:val="00953878"/>
    <w:rsid w:val="0095683B"/>
    <w:rsid w:val="00965B23"/>
    <w:rsid w:val="009666F1"/>
    <w:rsid w:val="00972775"/>
    <w:rsid w:val="0098562D"/>
    <w:rsid w:val="00994807"/>
    <w:rsid w:val="009A40D4"/>
    <w:rsid w:val="009A516A"/>
    <w:rsid w:val="009A5E69"/>
    <w:rsid w:val="009C7024"/>
    <w:rsid w:val="009D47DF"/>
    <w:rsid w:val="009D5317"/>
    <w:rsid w:val="009E0D6B"/>
    <w:rsid w:val="009F041F"/>
    <w:rsid w:val="00A0029F"/>
    <w:rsid w:val="00A0248D"/>
    <w:rsid w:val="00A027D5"/>
    <w:rsid w:val="00A039C2"/>
    <w:rsid w:val="00A04793"/>
    <w:rsid w:val="00A1517D"/>
    <w:rsid w:val="00A15326"/>
    <w:rsid w:val="00A1556C"/>
    <w:rsid w:val="00A22B16"/>
    <w:rsid w:val="00A25E02"/>
    <w:rsid w:val="00A26DCF"/>
    <w:rsid w:val="00A30817"/>
    <w:rsid w:val="00A32EC4"/>
    <w:rsid w:val="00A3680F"/>
    <w:rsid w:val="00A47E5B"/>
    <w:rsid w:val="00A527B4"/>
    <w:rsid w:val="00A56230"/>
    <w:rsid w:val="00A567C6"/>
    <w:rsid w:val="00A62B32"/>
    <w:rsid w:val="00A722D1"/>
    <w:rsid w:val="00A801DB"/>
    <w:rsid w:val="00A82789"/>
    <w:rsid w:val="00A84691"/>
    <w:rsid w:val="00A853B0"/>
    <w:rsid w:val="00A85658"/>
    <w:rsid w:val="00A85FA1"/>
    <w:rsid w:val="00A86405"/>
    <w:rsid w:val="00AA2544"/>
    <w:rsid w:val="00AD2DF4"/>
    <w:rsid w:val="00AD3F49"/>
    <w:rsid w:val="00AD69F4"/>
    <w:rsid w:val="00B025D5"/>
    <w:rsid w:val="00B03E81"/>
    <w:rsid w:val="00B07E5A"/>
    <w:rsid w:val="00B40319"/>
    <w:rsid w:val="00B435CE"/>
    <w:rsid w:val="00B4401D"/>
    <w:rsid w:val="00B465BB"/>
    <w:rsid w:val="00B67438"/>
    <w:rsid w:val="00B77ECB"/>
    <w:rsid w:val="00BA3221"/>
    <w:rsid w:val="00BB620A"/>
    <w:rsid w:val="00BC4301"/>
    <w:rsid w:val="00BC7716"/>
    <w:rsid w:val="00BC7773"/>
    <w:rsid w:val="00BC7C4A"/>
    <w:rsid w:val="00BD29C5"/>
    <w:rsid w:val="00BD6A1A"/>
    <w:rsid w:val="00BE2635"/>
    <w:rsid w:val="00BF5094"/>
    <w:rsid w:val="00C00569"/>
    <w:rsid w:val="00C0347A"/>
    <w:rsid w:val="00C0348D"/>
    <w:rsid w:val="00C11BF1"/>
    <w:rsid w:val="00C1283F"/>
    <w:rsid w:val="00C128EF"/>
    <w:rsid w:val="00C17610"/>
    <w:rsid w:val="00C230CE"/>
    <w:rsid w:val="00C27907"/>
    <w:rsid w:val="00C362C2"/>
    <w:rsid w:val="00C37949"/>
    <w:rsid w:val="00C44BC1"/>
    <w:rsid w:val="00C6170A"/>
    <w:rsid w:val="00C6496B"/>
    <w:rsid w:val="00C82D46"/>
    <w:rsid w:val="00C8622A"/>
    <w:rsid w:val="00C97132"/>
    <w:rsid w:val="00CB478A"/>
    <w:rsid w:val="00CC0C3D"/>
    <w:rsid w:val="00CC2F42"/>
    <w:rsid w:val="00CD2D57"/>
    <w:rsid w:val="00CD4928"/>
    <w:rsid w:val="00CE041A"/>
    <w:rsid w:val="00CE3E7A"/>
    <w:rsid w:val="00CF1238"/>
    <w:rsid w:val="00CF2049"/>
    <w:rsid w:val="00D1185F"/>
    <w:rsid w:val="00D25286"/>
    <w:rsid w:val="00D357AF"/>
    <w:rsid w:val="00D44DE7"/>
    <w:rsid w:val="00D76E2C"/>
    <w:rsid w:val="00D812D5"/>
    <w:rsid w:val="00DA3C8D"/>
    <w:rsid w:val="00DB3A16"/>
    <w:rsid w:val="00DB44D7"/>
    <w:rsid w:val="00DB4C1A"/>
    <w:rsid w:val="00DC22A2"/>
    <w:rsid w:val="00DC2F0D"/>
    <w:rsid w:val="00DC3F8B"/>
    <w:rsid w:val="00DC5100"/>
    <w:rsid w:val="00DC6FBC"/>
    <w:rsid w:val="00DC7D7A"/>
    <w:rsid w:val="00DE6347"/>
    <w:rsid w:val="00DF1462"/>
    <w:rsid w:val="00DF3719"/>
    <w:rsid w:val="00E23404"/>
    <w:rsid w:val="00E25BE6"/>
    <w:rsid w:val="00E275CC"/>
    <w:rsid w:val="00E27C4A"/>
    <w:rsid w:val="00E30439"/>
    <w:rsid w:val="00E33360"/>
    <w:rsid w:val="00E33458"/>
    <w:rsid w:val="00E368E4"/>
    <w:rsid w:val="00E5336F"/>
    <w:rsid w:val="00E539B1"/>
    <w:rsid w:val="00E612BB"/>
    <w:rsid w:val="00E750FE"/>
    <w:rsid w:val="00E77D75"/>
    <w:rsid w:val="00E82212"/>
    <w:rsid w:val="00E83A13"/>
    <w:rsid w:val="00E91145"/>
    <w:rsid w:val="00E921A6"/>
    <w:rsid w:val="00E962F0"/>
    <w:rsid w:val="00EA2C39"/>
    <w:rsid w:val="00ED3B87"/>
    <w:rsid w:val="00EE2C37"/>
    <w:rsid w:val="00EE4D1A"/>
    <w:rsid w:val="00EE576A"/>
    <w:rsid w:val="00EE7796"/>
    <w:rsid w:val="00EF5702"/>
    <w:rsid w:val="00F058E5"/>
    <w:rsid w:val="00F07474"/>
    <w:rsid w:val="00F1676B"/>
    <w:rsid w:val="00F23E7E"/>
    <w:rsid w:val="00F27372"/>
    <w:rsid w:val="00F3577F"/>
    <w:rsid w:val="00F40428"/>
    <w:rsid w:val="00F42BE0"/>
    <w:rsid w:val="00F43A26"/>
    <w:rsid w:val="00F4528E"/>
    <w:rsid w:val="00F54B1F"/>
    <w:rsid w:val="00F57268"/>
    <w:rsid w:val="00F63F71"/>
    <w:rsid w:val="00F724FE"/>
    <w:rsid w:val="00F74F2E"/>
    <w:rsid w:val="00F74FFF"/>
    <w:rsid w:val="00F77092"/>
    <w:rsid w:val="00F8575A"/>
    <w:rsid w:val="00F90E76"/>
    <w:rsid w:val="00F9102B"/>
    <w:rsid w:val="00FB0CBF"/>
    <w:rsid w:val="00FB2F5A"/>
    <w:rsid w:val="00FB69A8"/>
    <w:rsid w:val="00FB7674"/>
    <w:rsid w:val="00FC6EA7"/>
    <w:rsid w:val="00FD10E6"/>
    <w:rsid w:val="00FD638F"/>
    <w:rsid w:val="00FE2C9B"/>
    <w:rsid w:val="00FF4EAC"/>
    <w:rsid w:val="00FF5274"/>
    <w:rsid w:val="00FF6710"/>
    <w:rsid w:val="00FF73AF"/>
    <w:rsid w:val="00FF7D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102B"/>
    <w:rPr>
      <w:rFonts w:eastAsia="Times New Roman"/>
      <w:lang w:eastAsia="hu-HU"/>
    </w:rPr>
  </w:style>
  <w:style w:type="paragraph" w:styleId="Cmsor1">
    <w:name w:val="heading 1"/>
    <w:basedOn w:val="Norml"/>
    <w:link w:val="Cmsor1Char"/>
    <w:uiPriority w:val="99"/>
    <w:qFormat/>
    <w:rsid w:val="006330D4"/>
    <w:pPr>
      <w:spacing w:before="100" w:beforeAutospacing="1" w:after="100" w:afterAutospacing="1"/>
      <w:outlineLvl w:val="0"/>
    </w:pPr>
    <w:rPr>
      <w:rFonts w:eastAsia="Calibri"/>
      <w:b/>
      <w:bCs/>
      <w:kern w:val="36"/>
      <w:sz w:val="48"/>
      <w:szCs w:val="48"/>
    </w:rPr>
  </w:style>
  <w:style w:type="paragraph" w:styleId="Cmsor5">
    <w:name w:val="heading 5"/>
    <w:basedOn w:val="Norml"/>
    <w:next w:val="Norml"/>
    <w:link w:val="Cmsor5Char"/>
    <w:uiPriority w:val="9"/>
    <w:semiHidden/>
    <w:unhideWhenUsed/>
    <w:qFormat/>
    <w:rsid w:val="009A5E69"/>
    <w:pPr>
      <w:keepNext/>
      <w:keepLines/>
      <w:spacing w:before="200"/>
      <w:outlineLvl w:val="4"/>
    </w:pPr>
    <w:rPr>
      <w:rFonts w:asciiTheme="majorHAnsi" w:eastAsiaTheme="majorEastAsia" w:hAnsiTheme="majorHAnsi" w:cstheme="majorBidi"/>
      <w:color w:val="243F60" w:themeColor="accent1" w:themeShade="7F"/>
      <w:lang w:eastAsia="en-US"/>
    </w:rPr>
  </w:style>
  <w:style w:type="paragraph" w:styleId="Cmsor6">
    <w:name w:val="heading 6"/>
    <w:basedOn w:val="Norml"/>
    <w:next w:val="Norml"/>
    <w:link w:val="Cmsor6Char"/>
    <w:semiHidden/>
    <w:unhideWhenUsed/>
    <w:qFormat/>
    <w:rsid w:val="009A5E6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E1728"/>
    <w:pPr>
      <w:tabs>
        <w:tab w:val="center" w:pos="4536"/>
        <w:tab w:val="right" w:pos="9072"/>
      </w:tabs>
    </w:pPr>
  </w:style>
  <w:style w:type="character" w:customStyle="1" w:styleId="lfejChar">
    <w:name w:val="Élőfej Char"/>
    <w:basedOn w:val="Bekezdsalapbettpusa"/>
    <w:link w:val="lfej"/>
    <w:uiPriority w:val="99"/>
    <w:rsid w:val="008E1728"/>
    <w:rPr>
      <w:rFonts w:eastAsia="Times New Roman"/>
      <w:lang w:eastAsia="hu-HU"/>
    </w:rPr>
  </w:style>
  <w:style w:type="paragraph" w:styleId="llb">
    <w:name w:val="footer"/>
    <w:basedOn w:val="Norml"/>
    <w:link w:val="llbChar"/>
    <w:unhideWhenUsed/>
    <w:rsid w:val="008E1728"/>
    <w:pPr>
      <w:tabs>
        <w:tab w:val="center" w:pos="4536"/>
        <w:tab w:val="right" w:pos="9072"/>
      </w:tabs>
    </w:pPr>
  </w:style>
  <w:style w:type="character" w:customStyle="1" w:styleId="llbChar">
    <w:name w:val="Élőláb Char"/>
    <w:basedOn w:val="Bekezdsalapbettpusa"/>
    <w:link w:val="llb"/>
    <w:rsid w:val="008E1728"/>
    <w:rPr>
      <w:rFonts w:eastAsia="Times New Roman"/>
      <w:lang w:eastAsia="hu-HU"/>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880A28"/>
    <w:pPr>
      <w:ind w:left="720"/>
      <w:contextualSpacing/>
    </w:pPr>
  </w:style>
  <w:style w:type="paragraph" w:customStyle="1" w:styleId="Listaszerbekezds1">
    <w:name w:val="Listaszerű bekezdés1"/>
    <w:basedOn w:val="Norml"/>
    <w:rsid w:val="00BE2635"/>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BE2635"/>
    <w:pPr>
      <w:suppressAutoHyphens/>
      <w:ind w:left="720"/>
    </w:pPr>
    <w:rPr>
      <w:rFonts w:ascii="Times New Roman" w:hAnsi="Times New Roman" w:cs="Times New Roman"/>
      <w:sz w:val="24"/>
      <w:szCs w:val="24"/>
      <w:lang w:eastAsia="ar-SA"/>
    </w:rPr>
  </w:style>
  <w:style w:type="paragraph" w:styleId="Szvegtrzs">
    <w:name w:val="Body Text"/>
    <w:aliases w:val=" Char Char Char, Char Char Char Char Char Char, Char"/>
    <w:basedOn w:val="Norml"/>
    <w:link w:val="SzvegtrzsChar"/>
    <w:rsid w:val="008A2077"/>
    <w:pPr>
      <w:jc w:val="center"/>
    </w:pPr>
    <w:rPr>
      <w:rFonts w:ascii="Times New Roman" w:hAnsi="Times New Roman" w:cs="Times New Roman"/>
      <w:sz w:val="28"/>
      <w:szCs w:val="24"/>
      <w:lang w:val="x-none"/>
    </w:rPr>
  </w:style>
  <w:style w:type="character" w:customStyle="1" w:styleId="SzvegtrzsChar">
    <w:name w:val="Szövegtörzs Char"/>
    <w:aliases w:val=" Char Char Char Char, Char Char Char Char Char Char Char, Char Char"/>
    <w:basedOn w:val="Bekezdsalapbettpusa"/>
    <w:link w:val="Szvegtrzs"/>
    <w:rsid w:val="008A2077"/>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A2077"/>
    <w:pPr>
      <w:tabs>
        <w:tab w:val="right" w:leader="underscore" w:pos="9072"/>
      </w:tabs>
      <w:spacing w:before="120"/>
    </w:pPr>
    <w:rPr>
      <w:rFonts w:ascii="Times New Roman" w:hAnsi="Times New Roman" w:cs="Times New Roman"/>
      <w:b/>
      <w:bCs/>
      <w:sz w:val="24"/>
      <w:szCs w:val="24"/>
      <w:lang w:val="x-none"/>
    </w:rPr>
  </w:style>
  <w:style w:type="character" w:customStyle="1" w:styleId="Szvegtrzs3Char">
    <w:name w:val="Szövegtörzs 3 Char"/>
    <w:basedOn w:val="Bekezdsalapbettpusa"/>
    <w:link w:val="Szvegtrzs3"/>
    <w:rsid w:val="008A2077"/>
    <w:rPr>
      <w:rFonts w:ascii="Times New Roman" w:eastAsia="Times New Roman" w:hAnsi="Times New Roman" w:cs="Times New Roman"/>
      <w:b/>
      <w:bCs/>
      <w:sz w:val="24"/>
      <w:szCs w:val="24"/>
      <w:lang w:val="x-none" w:eastAsia="hu-HU"/>
    </w:rPr>
  </w:style>
  <w:style w:type="character" w:customStyle="1" w:styleId="Cmsor1Char">
    <w:name w:val="Címsor 1 Char"/>
    <w:basedOn w:val="Bekezdsalapbettpusa"/>
    <w:link w:val="Cmsor1"/>
    <w:uiPriority w:val="99"/>
    <w:rsid w:val="006330D4"/>
    <w:rPr>
      <w:rFonts w:eastAsia="Calibri"/>
      <w:b/>
      <w:bCs/>
      <w:kern w:val="36"/>
      <w:sz w:val="48"/>
      <w:szCs w:val="48"/>
      <w:lang w:eastAsia="hu-HU"/>
    </w:rPr>
  </w:style>
  <w:style w:type="paragraph" w:styleId="Buborkszveg">
    <w:name w:val="Balloon Text"/>
    <w:basedOn w:val="Norml"/>
    <w:link w:val="BuborkszvegChar"/>
    <w:uiPriority w:val="99"/>
    <w:semiHidden/>
    <w:unhideWhenUsed/>
    <w:rsid w:val="007A3BAC"/>
    <w:rPr>
      <w:rFonts w:ascii="Tahoma" w:hAnsi="Tahoma" w:cs="Tahoma"/>
      <w:sz w:val="16"/>
      <w:szCs w:val="16"/>
    </w:rPr>
  </w:style>
  <w:style w:type="character" w:customStyle="1" w:styleId="BuborkszvegChar">
    <w:name w:val="Buborékszöveg Char"/>
    <w:basedOn w:val="Bekezdsalapbettpusa"/>
    <w:link w:val="Buborkszveg"/>
    <w:uiPriority w:val="99"/>
    <w:semiHidden/>
    <w:rsid w:val="007A3BAC"/>
    <w:rPr>
      <w:rFonts w:ascii="Tahoma" w:eastAsia="Times New Roman" w:hAnsi="Tahoma" w:cs="Tahoma"/>
      <w:sz w:val="16"/>
      <w:szCs w:val="16"/>
      <w:lang w:eastAsia="hu-HU"/>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99"/>
    <w:qFormat/>
    <w:locked/>
    <w:rsid w:val="00C128EF"/>
    <w:rPr>
      <w:rFonts w:eastAsia="Times New Roman"/>
      <w:lang w:eastAsia="hu-HU"/>
    </w:rPr>
  </w:style>
  <w:style w:type="character" w:customStyle="1" w:styleId="st">
    <w:name w:val="st"/>
    <w:basedOn w:val="Bekezdsalapbettpusa"/>
    <w:rsid w:val="00DF3719"/>
  </w:style>
  <w:style w:type="character" w:styleId="Kiemels">
    <w:name w:val="Emphasis"/>
    <w:basedOn w:val="Bekezdsalapbettpusa"/>
    <w:uiPriority w:val="20"/>
    <w:qFormat/>
    <w:rsid w:val="00DF3719"/>
    <w:rPr>
      <w:i/>
      <w:iCs/>
    </w:rPr>
  </w:style>
  <w:style w:type="character" w:customStyle="1" w:styleId="Cmsor6Char">
    <w:name w:val="Címsor 6 Char"/>
    <w:basedOn w:val="Bekezdsalapbettpusa"/>
    <w:link w:val="Cmsor6"/>
    <w:semiHidden/>
    <w:rsid w:val="009A5E69"/>
    <w:rPr>
      <w:rFonts w:asciiTheme="majorHAnsi" w:eastAsiaTheme="majorEastAsia" w:hAnsiTheme="majorHAnsi" w:cstheme="majorBidi"/>
      <w:i/>
      <w:iCs/>
      <w:color w:val="243F60" w:themeColor="accent1" w:themeShade="7F"/>
      <w:lang w:eastAsia="hu-HU"/>
    </w:rPr>
  </w:style>
  <w:style w:type="character" w:customStyle="1" w:styleId="Cmsor5Char">
    <w:name w:val="Címsor 5 Char"/>
    <w:basedOn w:val="Bekezdsalapbettpusa"/>
    <w:link w:val="Cmsor5"/>
    <w:uiPriority w:val="9"/>
    <w:semiHidden/>
    <w:rsid w:val="009A5E69"/>
    <w:rPr>
      <w:rFonts w:asciiTheme="majorHAnsi" w:eastAsiaTheme="majorEastAsia" w:hAnsiTheme="majorHAnsi" w:cstheme="majorBidi"/>
      <w:color w:val="243F60" w:themeColor="accent1" w:themeShade="7F"/>
    </w:rPr>
  </w:style>
  <w:style w:type="table" w:styleId="Rcsostblzat">
    <w:name w:val="Table Grid"/>
    <w:basedOn w:val="Normltblzat"/>
    <w:uiPriority w:val="59"/>
    <w:rsid w:val="009A5E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uiPriority w:val="99"/>
    <w:unhideWhenUsed/>
    <w:rsid w:val="009A5E69"/>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rsid w:val="009A5E69"/>
  </w:style>
  <w:style w:type="paragraph" w:styleId="Szvegtrzsbehzssal2">
    <w:name w:val="Body Text Indent 2"/>
    <w:basedOn w:val="Norml"/>
    <w:link w:val="Szvegtrzsbehzssal2Char"/>
    <w:uiPriority w:val="99"/>
    <w:semiHidden/>
    <w:unhideWhenUsed/>
    <w:rsid w:val="009A5E69"/>
    <w:pPr>
      <w:spacing w:after="120" w:line="480" w:lineRule="auto"/>
      <w:ind w:left="283"/>
    </w:pPr>
    <w:rPr>
      <w:rFonts w:eastAsiaTheme="minorHAnsi"/>
      <w:lang w:eastAsia="en-US"/>
    </w:rPr>
  </w:style>
  <w:style w:type="character" w:customStyle="1" w:styleId="Szvegtrzsbehzssal2Char">
    <w:name w:val="Szövegtörzs behúzással 2 Char"/>
    <w:basedOn w:val="Bekezdsalapbettpusa"/>
    <w:link w:val="Szvegtrzsbehzssal2"/>
    <w:uiPriority w:val="99"/>
    <w:semiHidden/>
    <w:rsid w:val="009A5E69"/>
  </w:style>
  <w:style w:type="paragraph" w:styleId="Cm">
    <w:name w:val="Title"/>
    <w:basedOn w:val="Norml"/>
    <w:link w:val="CmChar"/>
    <w:qFormat/>
    <w:rsid w:val="009A5E69"/>
    <w:pPr>
      <w:jc w:val="center"/>
    </w:pPr>
    <w:rPr>
      <w:rFonts w:ascii="Times New Roman" w:hAnsi="Times New Roman" w:cs="Times New Roman"/>
      <w:b/>
      <w:bCs/>
      <w:sz w:val="24"/>
      <w:szCs w:val="24"/>
    </w:rPr>
  </w:style>
  <w:style w:type="character" w:customStyle="1" w:styleId="CmChar">
    <w:name w:val="Cím Char"/>
    <w:basedOn w:val="Bekezdsalapbettpusa"/>
    <w:link w:val="Cm"/>
    <w:rsid w:val="009A5E69"/>
    <w:rPr>
      <w:rFonts w:ascii="Times New Roman" w:eastAsia="Times New Roman" w:hAnsi="Times New Roman" w:cs="Times New Roman"/>
      <w:b/>
      <w:bCs/>
      <w:sz w:val="24"/>
      <w:szCs w:val="24"/>
      <w:lang w:eastAsia="hu-HU"/>
    </w:rPr>
  </w:style>
  <w:style w:type="character" w:styleId="Hiperhivatkozs">
    <w:name w:val="Hyperlink"/>
    <w:rsid w:val="009A5E69"/>
    <w:rPr>
      <w:color w:val="0000FF"/>
      <w:u w:val="single"/>
    </w:rPr>
  </w:style>
  <w:style w:type="paragraph" w:styleId="NormlWeb">
    <w:name w:val="Normal (Web)"/>
    <w:basedOn w:val="Norml"/>
    <w:rsid w:val="009A5E69"/>
    <w:pPr>
      <w:spacing w:before="100" w:beforeAutospacing="1" w:after="100" w:afterAutospacing="1"/>
    </w:pPr>
    <w:rPr>
      <w:rFonts w:ascii="Times New Roman" w:hAnsi="Times New Roman" w:cs="Times New Roman"/>
      <w:sz w:val="24"/>
      <w:szCs w:val="24"/>
    </w:rPr>
  </w:style>
  <w:style w:type="paragraph" w:customStyle="1" w:styleId="Cmsor">
    <w:name w:val="Címsor"/>
    <w:basedOn w:val="Norml"/>
    <w:next w:val="Szvegtrzs"/>
    <w:rsid w:val="009A5E69"/>
    <w:pPr>
      <w:suppressAutoHyphens/>
      <w:jc w:val="center"/>
    </w:pPr>
    <w:rPr>
      <w:rFonts w:ascii="Times New Roman" w:hAnsi="Times New Roman" w:cs="Times New Roman"/>
      <w:b/>
      <w:bCs/>
      <w:sz w:val="24"/>
      <w:szCs w:val="24"/>
      <w:lang w:eastAsia="zh-CN"/>
    </w:rPr>
  </w:style>
  <w:style w:type="paragraph" w:styleId="Nincstrkz">
    <w:name w:val="No Spacing"/>
    <w:uiPriority w:val="1"/>
    <w:qFormat/>
    <w:rsid w:val="009A5E69"/>
    <w:rPr>
      <w:rFonts w:ascii="Calibri" w:eastAsia="Calibri" w:hAnsi="Calibri" w:cs="Times New Roman"/>
    </w:rPr>
  </w:style>
  <w:style w:type="character" w:styleId="Oldalszm">
    <w:name w:val="page number"/>
    <w:basedOn w:val="Bekezdsalapbettpusa"/>
    <w:rsid w:val="009A5E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102B"/>
    <w:rPr>
      <w:rFonts w:eastAsia="Times New Roman"/>
      <w:lang w:eastAsia="hu-HU"/>
    </w:rPr>
  </w:style>
  <w:style w:type="paragraph" w:styleId="Cmsor1">
    <w:name w:val="heading 1"/>
    <w:basedOn w:val="Norml"/>
    <w:link w:val="Cmsor1Char"/>
    <w:uiPriority w:val="99"/>
    <w:qFormat/>
    <w:rsid w:val="006330D4"/>
    <w:pPr>
      <w:spacing w:before="100" w:beforeAutospacing="1" w:after="100" w:afterAutospacing="1"/>
      <w:outlineLvl w:val="0"/>
    </w:pPr>
    <w:rPr>
      <w:rFonts w:eastAsia="Calibri"/>
      <w:b/>
      <w:bCs/>
      <w:kern w:val="36"/>
      <w:sz w:val="48"/>
      <w:szCs w:val="48"/>
    </w:rPr>
  </w:style>
  <w:style w:type="paragraph" w:styleId="Cmsor5">
    <w:name w:val="heading 5"/>
    <w:basedOn w:val="Norml"/>
    <w:next w:val="Norml"/>
    <w:link w:val="Cmsor5Char"/>
    <w:uiPriority w:val="9"/>
    <w:semiHidden/>
    <w:unhideWhenUsed/>
    <w:qFormat/>
    <w:rsid w:val="009A5E69"/>
    <w:pPr>
      <w:keepNext/>
      <w:keepLines/>
      <w:spacing w:before="200"/>
      <w:outlineLvl w:val="4"/>
    </w:pPr>
    <w:rPr>
      <w:rFonts w:asciiTheme="majorHAnsi" w:eastAsiaTheme="majorEastAsia" w:hAnsiTheme="majorHAnsi" w:cstheme="majorBidi"/>
      <w:color w:val="243F60" w:themeColor="accent1" w:themeShade="7F"/>
      <w:lang w:eastAsia="en-US"/>
    </w:rPr>
  </w:style>
  <w:style w:type="paragraph" w:styleId="Cmsor6">
    <w:name w:val="heading 6"/>
    <w:basedOn w:val="Norml"/>
    <w:next w:val="Norml"/>
    <w:link w:val="Cmsor6Char"/>
    <w:semiHidden/>
    <w:unhideWhenUsed/>
    <w:qFormat/>
    <w:rsid w:val="009A5E6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E1728"/>
    <w:pPr>
      <w:tabs>
        <w:tab w:val="center" w:pos="4536"/>
        <w:tab w:val="right" w:pos="9072"/>
      </w:tabs>
    </w:pPr>
  </w:style>
  <w:style w:type="character" w:customStyle="1" w:styleId="lfejChar">
    <w:name w:val="Élőfej Char"/>
    <w:basedOn w:val="Bekezdsalapbettpusa"/>
    <w:link w:val="lfej"/>
    <w:uiPriority w:val="99"/>
    <w:rsid w:val="008E1728"/>
    <w:rPr>
      <w:rFonts w:eastAsia="Times New Roman"/>
      <w:lang w:eastAsia="hu-HU"/>
    </w:rPr>
  </w:style>
  <w:style w:type="paragraph" w:styleId="llb">
    <w:name w:val="footer"/>
    <w:basedOn w:val="Norml"/>
    <w:link w:val="llbChar"/>
    <w:unhideWhenUsed/>
    <w:rsid w:val="008E1728"/>
    <w:pPr>
      <w:tabs>
        <w:tab w:val="center" w:pos="4536"/>
        <w:tab w:val="right" w:pos="9072"/>
      </w:tabs>
    </w:pPr>
  </w:style>
  <w:style w:type="character" w:customStyle="1" w:styleId="llbChar">
    <w:name w:val="Élőláb Char"/>
    <w:basedOn w:val="Bekezdsalapbettpusa"/>
    <w:link w:val="llb"/>
    <w:rsid w:val="008E1728"/>
    <w:rPr>
      <w:rFonts w:eastAsia="Times New Roman"/>
      <w:lang w:eastAsia="hu-HU"/>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880A28"/>
    <w:pPr>
      <w:ind w:left="720"/>
      <w:contextualSpacing/>
    </w:pPr>
  </w:style>
  <w:style w:type="paragraph" w:customStyle="1" w:styleId="Listaszerbekezds1">
    <w:name w:val="Listaszerű bekezdés1"/>
    <w:basedOn w:val="Norml"/>
    <w:rsid w:val="00BE2635"/>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BE2635"/>
    <w:pPr>
      <w:suppressAutoHyphens/>
      <w:ind w:left="720"/>
    </w:pPr>
    <w:rPr>
      <w:rFonts w:ascii="Times New Roman" w:hAnsi="Times New Roman" w:cs="Times New Roman"/>
      <w:sz w:val="24"/>
      <w:szCs w:val="24"/>
      <w:lang w:eastAsia="ar-SA"/>
    </w:rPr>
  </w:style>
  <w:style w:type="paragraph" w:styleId="Szvegtrzs">
    <w:name w:val="Body Text"/>
    <w:aliases w:val=" Char Char Char, Char Char Char Char Char Char, Char"/>
    <w:basedOn w:val="Norml"/>
    <w:link w:val="SzvegtrzsChar"/>
    <w:rsid w:val="008A2077"/>
    <w:pPr>
      <w:jc w:val="center"/>
    </w:pPr>
    <w:rPr>
      <w:rFonts w:ascii="Times New Roman" w:hAnsi="Times New Roman" w:cs="Times New Roman"/>
      <w:sz w:val="28"/>
      <w:szCs w:val="24"/>
      <w:lang w:val="x-none"/>
    </w:rPr>
  </w:style>
  <w:style w:type="character" w:customStyle="1" w:styleId="SzvegtrzsChar">
    <w:name w:val="Szövegtörzs Char"/>
    <w:aliases w:val=" Char Char Char Char, Char Char Char Char Char Char Char, Char Char"/>
    <w:basedOn w:val="Bekezdsalapbettpusa"/>
    <w:link w:val="Szvegtrzs"/>
    <w:rsid w:val="008A2077"/>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A2077"/>
    <w:pPr>
      <w:tabs>
        <w:tab w:val="right" w:leader="underscore" w:pos="9072"/>
      </w:tabs>
      <w:spacing w:before="120"/>
    </w:pPr>
    <w:rPr>
      <w:rFonts w:ascii="Times New Roman" w:hAnsi="Times New Roman" w:cs="Times New Roman"/>
      <w:b/>
      <w:bCs/>
      <w:sz w:val="24"/>
      <w:szCs w:val="24"/>
      <w:lang w:val="x-none"/>
    </w:rPr>
  </w:style>
  <w:style w:type="character" w:customStyle="1" w:styleId="Szvegtrzs3Char">
    <w:name w:val="Szövegtörzs 3 Char"/>
    <w:basedOn w:val="Bekezdsalapbettpusa"/>
    <w:link w:val="Szvegtrzs3"/>
    <w:rsid w:val="008A2077"/>
    <w:rPr>
      <w:rFonts w:ascii="Times New Roman" w:eastAsia="Times New Roman" w:hAnsi="Times New Roman" w:cs="Times New Roman"/>
      <w:b/>
      <w:bCs/>
      <w:sz w:val="24"/>
      <w:szCs w:val="24"/>
      <w:lang w:val="x-none" w:eastAsia="hu-HU"/>
    </w:rPr>
  </w:style>
  <w:style w:type="character" w:customStyle="1" w:styleId="Cmsor1Char">
    <w:name w:val="Címsor 1 Char"/>
    <w:basedOn w:val="Bekezdsalapbettpusa"/>
    <w:link w:val="Cmsor1"/>
    <w:uiPriority w:val="99"/>
    <w:rsid w:val="006330D4"/>
    <w:rPr>
      <w:rFonts w:eastAsia="Calibri"/>
      <w:b/>
      <w:bCs/>
      <w:kern w:val="36"/>
      <w:sz w:val="48"/>
      <w:szCs w:val="48"/>
      <w:lang w:eastAsia="hu-HU"/>
    </w:rPr>
  </w:style>
  <w:style w:type="paragraph" w:styleId="Buborkszveg">
    <w:name w:val="Balloon Text"/>
    <w:basedOn w:val="Norml"/>
    <w:link w:val="BuborkszvegChar"/>
    <w:uiPriority w:val="99"/>
    <w:semiHidden/>
    <w:unhideWhenUsed/>
    <w:rsid w:val="007A3BAC"/>
    <w:rPr>
      <w:rFonts w:ascii="Tahoma" w:hAnsi="Tahoma" w:cs="Tahoma"/>
      <w:sz w:val="16"/>
      <w:szCs w:val="16"/>
    </w:rPr>
  </w:style>
  <w:style w:type="character" w:customStyle="1" w:styleId="BuborkszvegChar">
    <w:name w:val="Buborékszöveg Char"/>
    <w:basedOn w:val="Bekezdsalapbettpusa"/>
    <w:link w:val="Buborkszveg"/>
    <w:uiPriority w:val="99"/>
    <w:semiHidden/>
    <w:rsid w:val="007A3BAC"/>
    <w:rPr>
      <w:rFonts w:ascii="Tahoma" w:eastAsia="Times New Roman" w:hAnsi="Tahoma" w:cs="Tahoma"/>
      <w:sz w:val="16"/>
      <w:szCs w:val="16"/>
      <w:lang w:eastAsia="hu-HU"/>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99"/>
    <w:qFormat/>
    <w:locked/>
    <w:rsid w:val="00C128EF"/>
    <w:rPr>
      <w:rFonts w:eastAsia="Times New Roman"/>
      <w:lang w:eastAsia="hu-HU"/>
    </w:rPr>
  </w:style>
  <w:style w:type="character" w:customStyle="1" w:styleId="st">
    <w:name w:val="st"/>
    <w:basedOn w:val="Bekezdsalapbettpusa"/>
    <w:rsid w:val="00DF3719"/>
  </w:style>
  <w:style w:type="character" w:styleId="Kiemels">
    <w:name w:val="Emphasis"/>
    <w:basedOn w:val="Bekezdsalapbettpusa"/>
    <w:uiPriority w:val="20"/>
    <w:qFormat/>
    <w:rsid w:val="00DF3719"/>
    <w:rPr>
      <w:i/>
      <w:iCs/>
    </w:rPr>
  </w:style>
  <w:style w:type="character" w:customStyle="1" w:styleId="Cmsor6Char">
    <w:name w:val="Címsor 6 Char"/>
    <w:basedOn w:val="Bekezdsalapbettpusa"/>
    <w:link w:val="Cmsor6"/>
    <w:semiHidden/>
    <w:rsid w:val="009A5E69"/>
    <w:rPr>
      <w:rFonts w:asciiTheme="majorHAnsi" w:eastAsiaTheme="majorEastAsia" w:hAnsiTheme="majorHAnsi" w:cstheme="majorBidi"/>
      <w:i/>
      <w:iCs/>
      <w:color w:val="243F60" w:themeColor="accent1" w:themeShade="7F"/>
      <w:lang w:eastAsia="hu-HU"/>
    </w:rPr>
  </w:style>
  <w:style w:type="character" w:customStyle="1" w:styleId="Cmsor5Char">
    <w:name w:val="Címsor 5 Char"/>
    <w:basedOn w:val="Bekezdsalapbettpusa"/>
    <w:link w:val="Cmsor5"/>
    <w:uiPriority w:val="9"/>
    <w:semiHidden/>
    <w:rsid w:val="009A5E69"/>
    <w:rPr>
      <w:rFonts w:asciiTheme="majorHAnsi" w:eastAsiaTheme="majorEastAsia" w:hAnsiTheme="majorHAnsi" w:cstheme="majorBidi"/>
      <w:color w:val="243F60" w:themeColor="accent1" w:themeShade="7F"/>
    </w:rPr>
  </w:style>
  <w:style w:type="table" w:styleId="Rcsostblzat">
    <w:name w:val="Table Grid"/>
    <w:basedOn w:val="Normltblzat"/>
    <w:uiPriority w:val="59"/>
    <w:rsid w:val="009A5E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uiPriority w:val="99"/>
    <w:unhideWhenUsed/>
    <w:rsid w:val="009A5E69"/>
    <w:pPr>
      <w:spacing w:after="120"/>
      <w:ind w:left="283"/>
    </w:pPr>
    <w:rPr>
      <w:rFonts w:eastAsiaTheme="minorHAnsi"/>
      <w:lang w:eastAsia="en-US"/>
    </w:rPr>
  </w:style>
  <w:style w:type="character" w:customStyle="1" w:styleId="SzvegtrzsbehzssalChar">
    <w:name w:val="Szövegtörzs behúzással Char"/>
    <w:basedOn w:val="Bekezdsalapbettpusa"/>
    <w:link w:val="Szvegtrzsbehzssal"/>
    <w:uiPriority w:val="99"/>
    <w:rsid w:val="009A5E69"/>
  </w:style>
  <w:style w:type="paragraph" w:styleId="Szvegtrzsbehzssal2">
    <w:name w:val="Body Text Indent 2"/>
    <w:basedOn w:val="Norml"/>
    <w:link w:val="Szvegtrzsbehzssal2Char"/>
    <w:uiPriority w:val="99"/>
    <w:semiHidden/>
    <w:unhideWhenUsed/>
    <w:rsid w:val="009A5E69"/>
    <w:pPr>
      <w:spacing w:after="120" w:line="480" w:lineRule="auto"/>
      <w:ind w:left="283"/>
    </w:pPr>
    <w:rPr>
      <w:rFonts w:eastAsiaTheme="minorHAnsi"/>
      <w:lang w:eastAsia="en-US"/>
    </w:rPr>
  </w:style>
  <w:style w:type="character" w:customStyle="1" w:styleId="Szvegtrzsbehzssal2Char">
    <w:name w:val="Szövegtörzs behúzással 2 Char"/>
    <w:basedOn w:val="Bekezdsalapbettpusa"/>
    <w:link w:val="Szvegtrzsbehzssal2"/>
    <w:uiPriority w:val="99"/>
    <w:semiHidden/>
    <w:rsid w:val="009A5E69"/>
  </w:style>
  <w:style w:type="paragraph" w:styleId="Cm">
    <w:name w:val="Title"/>
    <w:basedOn w:val="Norml"/>
    <w:link w:val="CmChar"/>
    <w:qFormat/>
    <w:rsid w:val="009A5E69"/>
    <w:pPr>
      <w:jc w:val="center"/>
    </w:pPr>
    <w:rPr>
      <w:rFonts w:ascii="Times New Roman" w:hAnsi="Times New Roman" w:cs="Times New Roman"/>
      <w:b/>
      <w:bCs/>
      <w:sz w:val="24"/>
      <w:szCs w:val="24"/>
    </w:rPr>
  </w:style>
  <w:style w:type="character" w:customStyle="1" w:styleId="CmChar">
    <w:name w:val="Cím Char"/>
    <w:basedOn w:val="Bekezdsalapbettpusa"/>
    <w:link w:val="Cm"/>
    <w:rsid w:val="009A5E69"/>
    <w:rPr>
      <w:rFonts w:ascii="Times New Roman" w:eastAsia="Times New Roman" w:hAnsi="Times New Roman" w:cs="Times New Roman"/>
      <w:b/>
      <w:bCs/>
      <w:sz w:val="24"/>
      <w:szCs w:val="24"/>
      <w:lang w:eastAsia="hu-HU"/>
    </w:rPr>
  </w:style>
  <w:style w:type="character" w:styleId="Hiperhivatkozs">
    <w:name w:val="Hyperlink"/>
    <w:rsid w:val="009A5E69"/>
    <w:rPr>
      <w:color w:val="0000FF"/>
      <w:u w:val="single"/>
    </w:rPr>
  </w:style>
  <w:style w:type="paragraph" w:styleId="NormlWeb">
    <w:name w:val="Normal (Web)"/>
    <w:basedOn w:val="Norml"/>
    <w:rsid w:val="009A5E69"/>
    <w:pPr>
      <w:spacing w:before="100" w:beforeAutospacing="1" w:after="100" w:afterAutospacing="1"/>
    </w:pPr>
    <w:rPr>
      <w:rFonts w:ascii="Times New Roman" w:hAnsi="Times New Roman" w:cs="Times New Roman"/>
      <w:sz w:val="24"/>
      <w:szCs w:val="24"/>
    </w:rPr>
  </w:style>
  <w:style w:type="paragraph" w:customStyle="1" w:styleId="Cmsor">
    <w:name w:val="Címsor"/>
    <w:basedOn w:val="Norml"/>
    <w:next w:val="Szvegtrzs"/>
    <w:rsid w:val="009A5E69"/>
    <w:pPr>
      <w:suppressAutoHyphens/>
      <w:jc w:val="center"/>
    </w:pPr>
    <w:rPr>
      <w:rFonts w:ascii="Times New Roman" w:hAnsi="Times New Roman" w:cs="Times New Roman"/>
      <w:b/>
      <w:bCs/>
      <w:sz w:val="24"/>
      <w:szCs w:val="24"/>
      <w:lang w:eastAsia="zh-CN"/>
    </w:rPr>
  </w:style>
  <w:style w:type="paragraph" w:styleId="Nincstrkz">
    <w:name w:val="No Spacing"/>
    <w:uiPriority w:val="1"/>
    <w:qFormat/>
    <w:rsid w:val="009A5E69"/>
    <w:rPr>
      <w:rFonts w:ascii="Calibri" w:eastAsia="Calibri" w:hAnsi="Calibri" w:cs="Times New Roman"/>
    </w:rPr>
  </w:style>
  <w:style w:type="character" w:styleId="Oldalszm">
    <w:name w:val="page number"/>
    <w:basedOn w:val="Bekezdsalapbettpusa"/>
    <w:rsid w:val="009A5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tiff"/><Relationship Id="rId26" Type="http://schemas.openxmlformats.org/officeDocument/2006/relationships/image" Target="media/image10.tif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tiff"/><Relationship Id="rId34" Type="http://schemas.openxmlformats.org/officeDocument/2006/relationships/image" Target="media/image18.tiff"/><Relationship Id="rId7" Type="http://schemas.openxmlformats.org/officeDocument/2006/relationships/footnotes" Target="footnotes.xml"/><Relationship Id="rId12" Type="http://schemas.openxmlformats.org/officeDocument/2006/relationships/hyperlink" Target="mailto:janza@icg-exante.hu" TargetMode="External"/><Relationship Id="rId17" Type="http://schemas.openxmlformats.org/officeDocument/2006/relationships/image" Target="media/image3.tiff"/><Relationship Id="rId25" Type="http://schemas.openxmlformats.org/officeDocument/2006/relationships/footer" Target="footer2.xml"/><Relationship Id="rId33" Type="http://schemas.openxmlformats.org/officeDocument/2006/relationships/image" Target="media/image17.tif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6.tiff"/><Relationship Id="rId29"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akos.zoltan@bacsalmas.hu" TargetMode="External"/><Relationship Id="rId24" Type="http://schemas.openxmlformats.org/officeDocument/2006/relationships/footer" Target="footer1.xml"/><Relationship Id="rId32" Type="http://schemas.openxmlformats.org/officeDocument/2006/relationships/image" Target="media/image16.tiff"/><Relationship Id="rId37" Type="http://schemas.openxmlformats.org/officeDocument/2006/relationships/image" Target="media/image21.tiff"/><Relationship Id="rId5" Type="http://schemas.openxmlformats.org/officeDocument/2006/relationships/settings" Target="settings.xml"/><Relationship Id="rId15" Type="http://schemas.openxmlformats.org/officeDocument/2006/relationships/image" Target="media/image1.tiff"/><Relationship Id="rId23" Type="http://schemas.openxmlformats.org/officeDocument/2006/relationships/image" Target="media/image9.tiff"/><Relationship Id="rId28" Type="http://schemas.openxmlformats.org/officeDocument/2006/relationships/image" Target="media/image12.tiff"/><Relationship Id="rId36" Type="http://schemas.openxmlformats.org/officeDocument/2006/relationships/image" Target="media/image20.tiff"/><Relationship Id="rId10" Type="http://schemas.openxmlformats.org/officeDocument/2006/relationships/hyperlink" Target="mailto:balazsfalvine@bfh.hu" TargetMode="External"/><Relationship Id="rId19" Type="http://schemas.openxmlformats.org/officeDocument/2006/relationships/image" Target="media/image5.tiff"/><Relationship Id="rId31" Type="http://schemas.openxmlformats.org/officeDocument/2006/relationships/image" Target="media/image15.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8.tiff"/><Relationship Id="rId27" Type="http://schemas.openxmlformats.org/officeDocument/2006/relationships/image" Target="media/image11.tiff"/><Relationship Id="rId30" Type="http://schemas.openxmlformats.org/officeDocument/2006/relationships/image" Target="media/image14.tiff"/><Relationship Id="rId35" Type="http://schemas.openxmlformats.org/officeDocument/2006/relationships/image" Target="media/image19.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84E59-4B6C-49AA-B55E-8A9C09F27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730</TotalTime>
  <Pages>74</Pages>
  <Words>19574</Words>
  <Characters>135067</Characters>
  <Application>Microsoft Office Word</Application>
  <DocSecurity>0</DocSecurity>
  <Lines>1125</Lines>
  <Paragraphs>308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Deák Szabina</dc:creator>
  <cp:lastModifiedBy>Szabina</cp:lastModifiedBy>
  <cp:revision>41</cp:revision>
  <cp:lastPrinted>2018-04-23T13:01:00Z</cp:lastPrinted>
  <dcterms:created xsi:type="dcterms:W3CDTF">2018-04-19T09:43:00Z</dcterms:created>
  <dcterms:modified xsi:type="dcterms:W3CDTF">2018-04-23T13:06:00Z</dcterms:modified>
</cp:coreProperties>
</file>